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50C" w:rsidRDefault="00463C41" w:rsidP="00463C41">
      <w:pPr>
        <w:spacing w:line="520" w:lineRule="exact"/>
        <w:jc w:val="center"/>
        <w:rPr>
          <w:rFonts w:ascii="標楷體" w:eastAsia="標楷體" w:hAnsi="標楷體"/>
          <w:bCs/>
          <w:sz w:val="36"/>
          <w:szCs w:val="36"/>
        </w:rPr>
      </w:pPr>
      <w:bookmarkStart w:id="0" w:name="_GoBack"/>
      <w:bookmarkEnd w:id="0"/>
      <w:r w:rsidRPr="00463C41">
        <w:rPr>
          <w:rFonts w:ascii="標楷體" w:eastAsia="標楷體" w:hAnsi="標楷體" w:hint="eastAsia"/>
          <w:bCs/>
          <w:sz w:val="36"/>
          <w:szCs w:val="36"/>
        </w:rPr>
        <w:t>桃園市</w:t>
      </w:r>
      <w:r w:rsidR="00E5050C">
        <w:rPr>
          <w:rFonts w:ascii="標楷體" w:eastAsia="標楷體" w:hAnsi="標楷體" w:hint="eastAsia"/>
          <w:bCs/>
          <w:sz w:val="36"/>
          <w:szCs w:val="36"/>
        </w:rPr>
        <w:t>南崁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自造教育</w:t>
      </w:r>
      <w:r w:rsidR="00934859">
        <w:rPr>
          <w:rFonts w:ascii="標楷體" w:eastAsia="標楷體" w:hAnsi="標楷體" w:hint="eastAsia"/>
          <w:bCs/>
          <w:sz w:val="36"/>
          <w:szCs w:val="36"/>
        </w:rPr>
        <w:t>及科技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中心</w:t>
      </w:r>
      <w:r w:rsidR="00E5050C">
        <w:rPr>
          <w:rFonts w:ascii="標楷體" w:eastAsia="標楷體" w:hAnsi="標楷體" w:hint="eastAsia"/>
          <w:bCs/>
          <w:sz w:val="36"/>
          <w:szCs w:val="36"/>
        </w:rPr>
        <w:t>辦理</w:t>
      </w:r>
      <w:r w:rsidR="004A4C65">
        <w:rPr>
          <w:rFonts w:ascii="標楷體" w:eastAsia="標楷體" w:hAnsi="標楷體" w:hint="eastAsia"/>
          <w:bCs/>
          <w:sz w:val="36"/>
          <w:szCs w:val="36"/>
        </w:rPr>
        <w:t>1</w:t>
      </w:r>
      <w:r w:rsidR="004A4C65">
        <w:rPr>
          <w:rFonts w:ascii="標楷體" w:eastAsia="標楷體" w:hAnsi="標楷體"/>
          <w:bCs/>
          <w:sz w:val="36"/>
          <w:szCs w:val="36"/>
        </w:rPr>
        <w:t>1</w:t>
      </w:r>
      <w:r w:rsidR="006A5F0D">
        <w:rPr>
          <w:rFonts w:ascii="標楷體" w:eastAsia="標楷體" w:hAnsi="標楷體" w:hint="eastAsia"/>
          <w:bCs/>
          <w:sz w:val="36"/>
          <w:szCs w:val="36"/>
        </w:rPr>
        <w:t>5</w:t>
      </w:r>
    </w:p>
    <w:p w:rsidR="00463C41" w:rsidRPr="00463C41" w:rsidRDefault="00F84FFE" w:rsidP="00463C41">
      <w:pPr>
        <w:spacing w:line="520" w:lineRule="exact"/>
        <w:jc w:val="center"/>
        <w:rPr>
          <w:rFonts w:ascii="標楷體" w:eastAsia="標楷體" w:hAnsi="標楷體" w:hint="eastAsia"/>
          <w:bCs/>
          <w:sz w:val="36"/>
          <w:szCs w:val="36"/>
        </w:rPr>
      </w:pPr>
      <w:r>
        <w:rPr>
          <w:rFonts w:ascii="標楷體" w:eastAsia="標楷體" w:hAnsi="標楷體"/>
          <w:bCs/>
          <w:sz w:val="36"/>
          <w:szCs w:val="36"/>
        </w:rPr>
        <w:t>1</w:t>
      </w:r>
      <w:r w:rsidR="00E218D6">
        <w:rPr>
          <w:rFonts w:ascii="標楷體" w:eastAsia="標楷體" w:hAnsi="標楷體"/>
          <w:bCs/>
          <w:sz w:val="36"/>
          <w:szCs w:val="36"/>
        </w:rPr>
        <w:t>月份</w:t>
      </w:r>
      <w:r w:rsidR="00463C41" w:rsidRPr="00463C41">
        <w:rPr>
          <w:rFonts w:ascii="標楷體" w:eastAsia="標楷體" w:hAnsi="標楷體" w:hint="eastAsia"/>
          <w:bCs/>
          <w:sz w:val="36"/>
          <w:szCs w:val="36"/>
        </w:rPr>
        <w:t>教師增能研習計畫</w:t>
      </w:r>
    </w:p>
    <w:p w:rsidR="00463C41" w:rsidRDefault="00463C41" w:rsidP="006047B6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400" w:lineRule="exact"/>
        <w:ind w:leftChars="0" w:left="561" w:hangingChars="200" w:hanging="561"/>
        <w:rPr>
          <w:rFonts w:ascii="標楷體" w:eastAsia="標楷體" w:hAnsi="標楷體"/>
          <w:color w:val="000000"/>
        </w:rPr>
      </w:pPr>
      <w:r w:rsidRPr="00314B79">
        <w:rPr>
          <w:rFonts w:ascii="標楷體" w:eastAsia="標楷體" w:hAnsi="標楷體"/>
          <w:b/>
          <w:bCs/>
          <w:sz w:val="28"/>
          <w:szCs w:val="28"/>
        </w:rPr>
        <w:t>依據：</w:t>
      </w:r>
      <w:ins w:id="1" w:author="Unknown">
        <w:r w:rsidR="006267C1" w:rsidRPr="006267C1">
          <w:rPr>
            <w:rFonts w:ascii="標楷體" w:eastAsia="標楷體" w:hAnsi="標楷體"/>
            <w:color w:val="000000"/>
          </w:rPr>
          <w:t>依據國教署114年6月30日臺教國署國字第1145502361號及114年7月24日臺教國署國字第1145503370號函辦理</w:t>
        </w:r>
      </w:ins>
      <w:r w:rsidR="006267C1">
        <w:rPr>
          <w:rFonts w:ascii="標楷體" w:eastAsia="標楷體" w:hAnsi="標楷體"/>
          <w:color w:val="000000"/>
        </w:rPr>
        <w:t>。</w:t>
      </w:r>
    </w:p>
    <w:p w:rsidR="00463C41" w:rsidRPr="00463C41" w:rsidRDefault="00463C41" w:rsidP="00463C41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400" w:lineRule="exact"/>
        <w:ind w:leftChars="0" w:left="561" w:hangingChars="200" w:hanging="561"/>
        <w:rPr>
          <w:rFonts w:ascii="標楷體" w:eastAsia="標楷體" w:hAnsi="標楷體" w:hint="eastAsia"/>
          <w:bCs/>
          <w:color w:val="FF0000"/>
          <w:sz w:val="26"/>
          <w:szCs w:val="26"/>
        </w:rPr>
      </w:pPr>
      <w:r w:rsidRPr="00463C41">
        <w:rPr>
          <w:rFonts w:ascii="標楷體" w:eastAsia="標楷體" w:hAnsi="標楷體"/>
          <w:b/>
          <w:bCs/>
          <w:sz w:val="28"/>
          <w:szCs w:val="28"/>
        </w:rPr>
        <w:t>目的：</w:t>
      </w:r>
    </w:p>
    <w:p w:rsidR="00BA2932" w:rsidRDefault="00BA2932" w:rsidP="00BA2932">
      <w:pPr>
        <w:pStyle w:val="a3"/>
        <w:spacing w:line="360" w:lineRule="exact"/>
        <w:ind w:leftChars="0"/>
        <w:rPr>
          <w:rFonts w:ascii="標楷體" w:eastAsia="標楷體" w:hAnsi="標楷體"/>
          <w:color w:val="000000"/>
        </w:rPr>
      </w:pPr>
      <w:bookmarkStart w:id="2" w:name="_Toc479279928"/>
      <w:bookmarkStart w:id="3" w:name="_Toc479280298"/>
      <w:r>
        <w:rPr>
          <w:rFonts w:ascii="標楷體" w:eastAsia="標楷體" w:hAnsi="標楷體" w:hint="eastAsia"/>
          <w:color w:val="000000"/>
        </w:rPr>
        <w:t>（一）</w:t>
      </w:r>
      <w:r w:rsidRPr="00463C41">
        <w:rPr>
          <w:rFonts w:ascii="標楷體" w:eastAsia="標楷體" w:hAnsi="標楷體" w:hint="eastAsia"/>
          <w:color w:val="000000"/>
        </w:rPr>
        <w:t>辦理自造教育種子師資培訓工作坊，培育桃園市自造教育種子教師</w:t>
      </w:r>
      <w:bookmarkEnd w:id="2"/>
      <w:bookmarkEnd w:id="3"/>
      <w:r w:rsidR="00463C41" w:rsidRPr="00463C41">
        <w:rPr>
          <w:rFonts w:ascii="標楷體" w:eastAsia="標楷體" w:hAnsi="標楷體" w:hint="eastAsia"/>
          <w:color w:val="000000"/>
        </w:rPr>
        <w:t>。</w:t>
      </w:r>
    </w:p>
    <w:p w:rsidR="00463C41" w:rsidRPr="00463C41" w:rsidRDefault="00BA2932" w:rsidP="00BA2932">
      <w:pPr>
        <w:pStyle w:val="a3"/>
        <w:tabs>
          <w:tab w:val="left" w:pos="555"/>
        </w:tabs>
        <w:spacing w:line="36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（二）</w:t>
      </w:r>
      <w:r w:rsidR="00463C41" w:rsidRPr="00463C41">
        <w:rPr>
          <w:rFonts w:ascii="標楷體" w:eastAsia="標楷體" w:hAnsi="標楷體" w:hint="eastAsia"/>
          <w:color w:val="000000"/>
        </w:rPr>
        <w:t>辦理體驗課程方式進行自造課程推廣，讓參與師生體驗自造之樂趣</w:t>
      </w:r>
    </w:p>
    <w:p w:rsidR="00463C41" w:rsidRPr="00463C41" w:rsidRDefault="00BA2932" w:rsidP="00BA2932">
      <w:pPr>
        <w:pStyle w:val="a3"/>
        <w:tabs>
          <w:tab w:val="left" w:pos="1276"/>
        </w:tabs>
        <w:spacing w:line="360" w:lineRule="exact"/>
        <w:ind w:leftChars="0"/>
        <w:rPr>
          <w:rFonts w:ascii="標楷體" w:eastAsia="標楷體" w:hAnsi="標楷體" w:hint="eastAsia"/>
          <w:bCs/>
        </w:rPr>
      </w:pPr>
      <w:bookmarkStart w:id="4" w:name="_Toc479279930"/>
      <w:bookmarkStart w:id="5" w:name="_Toc479280300"/>
      <w:r>
        <w:rPr>
          <w:rFonts w:ascii="標楷體" w:eastAsia="標楷體" w:hAnsi="標楷體" w:hint="eastAsia"/>
          <w:color w:val="000000"/>
        </w:rPr>
        <w:t>（三）</w:t>
      </w:r>
      <w:r w:rsidR="00463C41" w:rsidRPr="00463C41">
        <w:rPr>
          <w:rFonts w:ascii="標楷體" w:eastAsia="標楷體" w:hAnsi="標楷體" w:hint="eastAsia"/>
          <w:color w:val="000000"/>
        </w:rPr>
        <w:t>發展跨領域自造教育課程</w:t>
      </w:r>
      <w:bookmarkEnd w:id="4"/>
      <w:bookmarkEnd w:id="5"/>
      <w:r w:rsidR="00463C41" w:rsidRPr="00463C41">
        <w:rPr>
          <w:rFonts w:ascii="標楷體" w:eastAsia="標楷體" w:hAnsi="標楷體" w:hint="eastAsia"/>
          <w:color w:val="000000"/>
        </w:rPr>
        <w:t>，順應十二年國教之變革，發展學校特色。</w:t>
      </w:r>
    </w:p>
    <w:p w:rsidR="004E5AA6" w:rsidRPr="00463C41" w:rsidRDefault="004E5AA6" w:rsidP="004E5AA6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463C41">
        <w:rPr>
          <w:rFonts w:ascii="標楷體" w:eastAsia="標楷體" w:hAnsi="標楷體" w:hint="eastAsia"/>
          <w:b/>
          <w:color w:val="000000"/>
          <w:sz w:val="28"/>
          <w:szCs w:val="28"/>
        </w:rPr>
        <w:t>辦理單位</w:t>
      </w:r>
    </w:p>
    <w:p w:rsidR="004E5AA6" w:rsidRPr="00463C41" w:rsidRDefault="00BA2932" w:rsidP="00BA2932">
      <w:pPr>
        <w:pStyle w:val="a3"/>
        <w:tabs>
          <w:tab w:val="left" w:pos="1276"/>
        </w:tabs>
        <w:spacing w:line="36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（一）</w:t>
      </w:r>
      <w:r w:rsidR="004E5AA6">
        <w:rPr>
          <w:rFonts w:ascii="標楷體" w:eastAsia="標楷體" w:hAnsi="標楷體" w:hint="eastAsia"/>
          <w:color w:val="000000"/>
        </w:rPr>
        <w:t>指導單位：</w:t>
      </w:r>
      <w:r w:rsidRPr="004F0989">
        <w:rPr>
          <w:rFonts w:ascii="標楷體" w:eastAsia="標楷體" w:hAnsi="標楷體"/>
          <w:color w:val="000000"/>
        </w:rPr>
        <w:t>教育部國民及學前教育署</w:t>
      </w:r>
    </w:p>
    <w:p w:rsidR="004E5AA6" w:rsidRPr="00463C41" w:rsidRDefault="00BA2932" w:rsidP="00BA2932">
      <w:pPr>
        <w:pStyle w:val="a3"/>
        <w:tabs>
          <w:tab w:val="left" w:pos="1276"/>
        </w:tabs>
        <w:spacing w:line="360" w:lineRule="exact"/>
        <w:ind w:leftChars="0"/>
        <w:rPr>
          <w:rFonts w:eastAsia="標楷體" w:hAnsi="標楷體"/>
          <w:color w:val="000000"/>
          <w:kern w:val="0"/>
        </w:rPr>
      </w:pPr>
      <w:r>
        <w:rPr>
          <w:rFonts w:ascii="標楷體" w:eastAsia="標楷體" w:hAnsi="標楷體" w:hint="eastAsia"/>
          <w:color w:val="000000"/>
        </w:rPr>
        <w:t>（二）</w:t>
      </w:r>
      <w:r w:rsidR="004E5AA6" w:rsidRPr="00463C41">
        <w:rPr>
          <w:rFonts w:ascii="標楷體" w:eastAsia="標楷體" w:hAnsi="標楷體" w:hint="eastAsia"/>
          <w:color w:val="000000"/>
        </w:rPr>
        <w:t>主辦單位：</w:t>
      </w:r>
      <w:r w:rsidR="004E5AA6">
        <w:rPr>
          <w:rFonts w:ascii="標楷體" w:eastAsia="標楷體" w:hAnsi="標楷體" w:hint="eastAsia"/>
          <w:color w:val="000000"/>
        </w:rPr>
        <w:t>桃園市政府教育局</w:t>
      </w:r>
    </w:p>
    <w:p w:rsidR="003D4EEA" w:rsidRDefault="00BA2932" w:rsidP="00BA2932">
      <w:pPr>
        <w:pStyle w:val="a3"/>
        <w:tabs>
          <w:tab w:val="left" w:pos="1276"/>
        </w:tabs>
        <w:spacing w:line="36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（三）</w:t>
      </w:r>
      <w:r w:rsidR="003D4EEA" w:rsidRPr="00463C41">
        <w:rPr>
          <w:rFonts w:ascii="標楷體" w:eastAsia="標楷體" w:hAnsi="標楷體" w:hint="eastAsia"/>
          <w:color w:val="000000"/>
        </w:rPr>
        <w:t>承</w:t>
      </w:r>
      <w:r w:rsidR="003D4EEA">
        <w:rPr>
          <w:rFonts w:ascii="標楷體" w:eastAsia="標楷體" w:hAnsi="標楷體" w:hint="eastAsia"/>
          <w:color w:val="000000"/>
        </w:rPr>
        <w:t>辦單位：桃園市立</w:t>
      </w:r>
      <w:r w:rsidR="00D8528C">
        <w:rPr>
          <w:rFonts w:ascii="標楷體" w:eastAsia="標楷體" w:hAnsi="標楷體" w:hint="eastAsia"/>
          <w:color w:val="000000"/>
        </w:rPr>
        <w:t>南崁</w:t>
      </w:r>
      <w:r w:rsidR="003D4EEA">
        <w:rPr>
          <w:rFonts w:ascii="標楷體" w:eastAsia="標楷體" w:hAnsi="標楷體" w:hint="eastAsia"/>
          <w:color w:val="000000"/>
        </w:rPr>
        <w:t>國民中學</w:t>
      </w:r>
    </w:p>
    <w:p w:rsidR="00463C41" w:rsidRPr="00463C41" w:rsidRDefault="00463C41" w:rsidP="00463C41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400" w:lineRule="exact"/>
        <w:ind w:leftChars="0" w:left="561" w:hangingChars="200" w:hanging="561"/>
        <w:rPr>
          <w:rFonts w:ascii="標楷體" w:eastAsia="標楷體" w:hAnsi="標楷體" w:hint="eastAsia"/>
          <w:bCs/>
        </w:rPr>
      </w:pPr>
      <w:r w:rsidRPr="00463C41">
        <w:rPr>
          <w:rFonts w:ascii="標楷體" w:eastAsia="標楷體" w:hAnsi="標楷體" w:hint="eastAsia"/>
          <w:b/>
          <w:bCs/>
          <w:sz w:val="28"/>
          <w:szCs w:val="28"/>
        </w:rPr>
        <w:t>實施策略：</w:t>
      </w:r>
    </w:p>
    <w:p w:rsidR="00295006" w:rsidRDefault="00BA2932" w:rsidP="00BA2932">
      <w:pPr>
        <w:pStyle w:val="a3"/>
        <w:tabs>
          <w:tab w:val="left" w:pos="1276"/>
        </w:tabs>
        <w:spacing w:line="360" w:lineRule="exact"/>
        <w:ind w:leftChars="0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>（一）</w:t>
      </w:r>
      <w:r w:rsidR="00463C41" w:rsidRPr="00295006">
        <w:rPr>
          <w:rFonts w:ascii="標楷體" w:eastAsia="標楷體" w:hAnsi="標楷體" w:hint="eastAsia"/>
          <w:color w:val="000000"/>
        </w:rPr>
        <w:t>調查並了解教師有關進修之需求與困難，探求因應之道。</w:t>
      </w:r>
    </w:p>
    <w:p w:rsidR="00295006" w:rsidRDefault="00BA2932" w:rsidP="00BA2932">
      <w:pPr>
        <w:pStyle w:val="a3"/>
        <w:tabs>
          <w:tab w:val="left" w:pos="1276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>（二）</w:t>
      </w:r>
      <w:r w:rsidR="00463C41" w:rsidRPr="00295006">
        <w:rPr>
          <w:rFonts w:ascii="標楷體" w:eastAsia="標楷體" w:hAnsi="標楷體" w:hint="eastAsia"/>
          <w:color w:val="000000"/>
        </w:rPr>
        <w:t>溝通教師進修觀念，妥善安排進修系列課程與活動。</w:t>
      </w:r>
    </w:p>
    <w:p w:rsidR="00295006" w:rsidRPr="00295006" w:rsidRDefault="00BA2932" w:rsidP="00BA2932">
      <w:pPr>
        <w:pStyle w:val="a3"/>
        <w:tabs>
          <w:tab w:val="left" w:pos="1276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 w:hint="eastAsia"/>
          <w:color w:val="000000"/>
        </w:rPr>
        <w:t>（三）</w:t>
      </w:r>
      <w:r w:rsidR="00463C41" w:rsidRPr="00295006">
        <w:rPr>
          <w:rFonts w:ascii="標楷體" w:eastAsia="標楷體" w:hAnsi="標楷體" w:hint="eastAsia"/>
          <w:color w:val="000000"/>
        </w:rPr>
        <w:t>在不影響正常教學為原則下，安排教師進修時間。</w:t>
      </w:r>
    </w:p>
    <w:p w:rsidR="00EA5A47" w:rsidRPr="00295006" w:rsidRDefault="00BA2932" w:rsidP="00BA2932">
      <w:pPr>
        <w:pStyle w:val="a3"/>
        <w:tabs>
          <w:tab w:val="left" w:pos="1276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（四）</w:t>
      </w:r>
      <w:r w:rsidR="00463C41" w:rsidRPr="00295006">
        <w:rPr>
          <w:rFonts w:ascii="標楷體" w:eastAsia="標楷體" w:hAnsi="標楷體" w:hint="eastAsia"/>
          <w:color w:val="000000"/>
        </w:rPr>
        <w:t>規劃以學校為中心多元進修方式，充實進修內容。</w:t>
      </w:r>
    </w:p>
    <w:p w:rsidR="002E5027" w:rsidRPr="000929B6" w:rsidRDefault="002E5027" w:rsidP="00951A8F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辦理</w:t>
      </w:r>
      <w:r w:rsidR="00463C41"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研習</w:t>
      </w: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資訊</w:t>
      </w:r>
    </w:p>
    <w:p w:rsidR="00BA2932" w:rsidRDefault="00BA2932" w:rsidP="00BA2932">
      <w:pPr>
        <w:pStyle w:val="a3"/>
        <w:tabs>
          <w:tab w:val="left" w:pos="1276"/>
        </w:tabs>
        <w:spacing w:line="360" w:lineRule="exact"/>
        <w:ind w:leftChars="0"/>
        <w:rPr>
          <w:rFonts w:ascii="標楷體" w:eastAsia="標楷體" w:hAnsi="標楷體"/>
          <w:color w:val="000000"/>
          <w:szCs w:val="28"/>
        </w:rPr>
      </w:pPr>
      <w:r>
        <w:rPr>
          <w:rFonts w:ascii="標楷體" w:eastAsia="標楷體" w:hAnsi="標楷體" w:hint="eastAsia"/>
          <w:color w:val="000000"/>
        </w:rPr>
        <w:t>（一）</w:t>
      </w:r>
      <w:r w:rsidR="00546E23" w:rsidRPr="00463C41">
        <w:rPr>
          <w:rFonts w:ascii="標楷體" w:eastAsia="標楷體" w:hAnsi="標楷體" w:hint="eastAsia"/>
          <w:color w:val="000000"/>
        </w:rPr>
        <w:t>參加對象：</w:t>
      </w:r>
      <w:r w:rsidR="00463C41">
        <w:rPr>
          <w:rFonts w:ascii="標楷體" w:eastAsia="標楷體" w:hAnsi="標楷體" w:hint="eastAsia"/>
          <w:color w:val="000000"/>
        </w:rPr>
        <w:t>桃園</w:t>
      </w:r>
      <w:r w:rsidR="00F8704F" w:rsidRPr="00463C41">
        <w:rPr>
          <w:rFonts w:ascii="標楷體" w:eastAsia="標楷體" w:hAnsi="標楷體" w:hint="eastAsia"/>
          <w:color w:val="000000"/>
          <w:szCs w:val="28"/>
        </w:rPr>
        <w:t>市</w:t>
      </w:r>
      <w:r w:rsidR="00A035C2">
        <w:rPr>
          <w:rFonts w:ascii="標楷體" w:eastAsia="標楷體" w:hAnsi="標楷體" w:hint="eastAsia"/>
          <w:color w:val="000000"/>
          <w:szCs w:val="28"/>
        </w:rPr>
        <w:t>編制內公</w:t>
      </w:r>
      <w:r w:rsidR="00463C41">
        <w:rPr>
          <w:rFonts w:ascii="標楷體" w:eastAsia="標楷體" w:hAnsi="標楷體" w:hint="eastAsia"/>
          <w:color w:val="000000"/>
          <w:szCs w:val="28"/>
        </w:rPr>
        <w:t>立</w:t>
      </w:r>
      <w:r w:rsidR="00BA1E4E" w:rsidRPr="00463C41">
        <w:rPr>
          <w:rFonts w:ascii="標楷體" w:eastAsia="標楷體" w:hAnsi="標楷體" w:hint="eastAsia"/>
          <w:color w:val="000000"/>
          <w:szCs w:val="28"/>
        </w:rPr>
        <w:t>國中小</w:t>
      </w:r>
      <w:r w:rsidR="002D27D7" w:rsidRPr="00463C41">
        <w:rPr>
          <w:rFonts w:ascii="標楷體" w:eastAsia="標楷體" w:hAnsi="標楷體" w:hint="eastAsia"/>
          <w:color w:val="000000"/>
          <w:szCs w:val="28"/>
        </w:rPr>
        <w:t>教師</w:t>
      </w:r>
      <w:r w:rsidR="00D8528C">
        <w:rPr>
          <w:rFonts w:ascii="標楷體" w:eastAsia="標楷體" w:hAnsi="標楷體" w:hint="eastAsia"/>
          <w:color w:val="000000"/>
          <w:szCs w:val="28"/>
        </w:rPr>
        <w:t>，</w:t>
      </w:r>
      <w:r w:rsidR="00D31C4B">
        <w:rPr>
          <w:rFonts w:ascii="標楷體" w:eastAsia="標楷體" w:hAnsi="標楷體" w:hint="eastAsia"/>
          <w:color w:val="000000"/>
          <w:szCs w:val="28"/>
          <w:lang w:eastAsia="zh-HK"/>
        </w:rPr>
        <w:t>以</w:t>
      </w:r>
      <w:r w:rsidR="00D8528C">
        <w:rPr>
          <w:rFonts w:ascii="標楷體" w:eastAsia="標楷體" w:hAnsi="標楷體" w:hint="eastAsia"/>
          <w:color w:val="000000"/>
          <w:szCs w:val="28"/>
        </w:rPr>
        <w:t>南崁自造教育及科技</w:t>
      </w:r>
    </w:p>
    <w:p w:rsidR="00310323" w:rsidRPr="00442CF7" w:rsidRDefault="00D8528C" w:rsidP="00442CF7">
      <w:pPr>
        <w:ind w:leftChars="-20" w:left="-48" w:firstLineChars="500" w:firstLine="1200"/>
        <w:rPr>
          <w:rFonts w:ascii="標楷體" w:eastAsia="標楷體" w:hAnsi="標楷體" w:hint="eastAsia"/>
          <w:color w:val="000000"/>
          <w:szCs w:val="24"/>
        </w:rPr>
      </w:pPr>
      <w:r w:rsidRPr="00442CF7">
        <w:rPr>
          <w:rFonts w:ascii="標楷體" w:eastAsia="標楷體" w:hAnsi="標楷體" w:hint="eastAsia"/>
          <w:color w:val="000000"/>
          <w:szCs w:val="24"/>
        </w:rPr>
        <w:t>中心服務區內之學校教師優先</w:t>
      </w:r>
      <w:r w:rsidR="00BA1E4E" w:rsidRPr="00442CF7">
        <w:rPr>
          <w:rFonts w:ascii="標楷體" w:eastAsia="標楷體" w:hAnsi="標楷體" w:hint="eastAsia"/>
          <w:color w:val="000000"/>
          <w:szCs w:val="24"/>
        </w:rPr>
        <w:t>。</w:t>
      </w:r>
    </w:p>
    <w:p w:rsidR="00C974AD" w:rsidRPr="00C974AD" w:rsidRDefault="00BA2932" w:rsidP="00BA2932">
      <w:pPr>
        <w:pStyle w:val="a3"/>
        <w:tabs>
          <w:tab w:val="left" w:pos="1276"/>
        </w:tabs>
        <w:spacing w:line="360" w:lineRule="exact"/>
        <w:ind w:leftChars="0"/>
        <w:rPr>
          <w:rFonts w:ascii="標楷體" w:eastAsia="標楷體" w:hAnsi="標楷體"/>
          <w:color w:val="000000"/>
          <w:szCs w:val="28"/>
        </w:rPr>
      </w:pPr>
      <w:r>
        <w:rPr>
          <w:rFonts w:ascii="標楷體" w:eastAsia="標楷體" w:hAnsi="標楷體" w:hint="eastAsia"/>
          <w:color w:val="000000"/>
        </w:rPr>
        <w:t>（二）</w:t>
      </w:r>
      <w:r w:rsidR="002E5027" w:rsidRPr="00463C41">
        <w:rPr>
          <w:rFonts w:ascii="標楷體" w:eastAsia="標楷體" w:hAnsi="標楷體" w:hint="eastAsia"/>
          <w:color w:val="000000"/>
        </w:rPr>
        <w:t>課程內容</w:t>
      </w:r>
      <w:r w:rsidR="00B572AC">
        <w:rPr>
          <w:rFonts w:ascii="標楷體" w:eastAsia="標楷體" w:hAnsi="標楷體" w:hint="eastAsia"/>
          <w:color w:val="000000"/>
        </w:rPr>
        <w:t>共計</w:t>
      </w:r>
      <w:r w:rsidR="00E5795C">
        <w:rPr>
          <w:rFonts w:ascii="標楷體" w:eastAsia="標楷體" w:hAnsi="標楷體"/>
          <w:color w:val="000000"/>
        </w:rPr>
        <w:t>五</w:t>
      </w:r>
      <w:r w:rsidR="00B572AC">
        <w:rPr>
          <w:rFonts w:ascii="標楷體" w:eastAsia="標楷體" w:hAnsi="標楷體" w:hint="eastAsia"/>
          <w:color w:val="000000"/>
        </w:rPr>
        <w:t>場</w:t>
      </w:r>
      <w:r w:rsidR="00D50D21">
        <w:rPr>
          <w:rFonts w:ascii="標楷體" w:eastAsia="標楷體" w:hAnsi="標楷體" w:hint="eastAsia"/>
          <w:color w:val="000000"/>
        </w:rPr>
        <w:t>：</w:t>
      </w:r>
    </w:p>
    <w:tbl>
      <w:tblPr>
        <w:tblW w:w="8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0"/>
        <w:gridCol w:w="2754"/>
      </w:tblGrid>
      <w:tr w:rsidR="00C974AD" w:rsidRPr="00D3152A" w:rsidTr="006629FF">
        <w:trPr>
          <w:jc w:val="center"/>
        </w:trPr>
        <w:tc>
          <w:tcPr>
            <w:tcW w:w="5460" w:type="dxa"/>
            <w:shd w:val="clear" w:color="auto" w:fill="auto"/>
          </w:tcPr>
          <w:p w:rsidR="00C974AD" w:rsidRPr="00D3152A" w:rsidRDefault="00C974AD" w:rsidP="001D1630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D3152A">
              <w:rPr>
                <w:rFonts w:ascii="標楷體" w:eastAsia="標楷體" w:hAnsi="標楷體" w:hint="eastAsia"/>
                <w:b/>
              </w:rPr>
              <w:t>研習項目</w:t>
            </w:r>
          </w:p>
        </w:tc>
        <w:tc>
          <w:tcPr>
            <w:tcW w:w="2754" w:type="dxa"/>
            <w:shd w:val="clear" w:color="auto" w:fill="auto"/>
          </w:tcPr>
          <w:p w:rsidR="00C974AD" w:rsidRPr="00D3152A" w:rsidRDefault="00C974AD" w:rsidP="001D1630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D3152A">
              <w:rPr>
                <w:rFonts w:ascii="標楷體" w:eastAsia="標楷體" w:hAnsi="標楷體" w:hint="eastAsia"/>
                <w:b/>
              </w:rPr>
              <w:t>時間</w:t>
            </w:r>
          </w:p>
        </w:tc>
      </w:tr>
      <w:tr w:rsidR="00FF29C9" w:rsidRPr="00D3152A" w:rsidTr="006629FF">
        <w:trPr>
          <w:jc w:val="center"/>
        </w:trPr>
        <w:tc>
          <w:tcPr>
            <w:tcW w:w="5460" w:type="dxa"/>
            <w:shd w:val="clear" w:color="auto" w:fill="auto"/>
          </w:tcPr>
          <w:p w:rsidR="00FF29C9" w:rsidRPr="00F04503" w:rsidRDefault="00FF29C9" w:rsidP="00BA1AC3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微型雷雕機設備操作及漂移</w:t>
            </w:r>
          </w:p>
        </w:tc>
        <w:tc>
          <w:tcPr>
            <w:tcW w:w="2754" w:type="dxa"/>
            <w:shd w:val="clear" w:color="auto" w:fill="auto"/>
          </w:tcPr>
          <w:p w:rsidR="00FF29C9" w:rsidRDefault="00FF29C9" w:rsidP="00FF29C9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</w:t>
            </w:r>
            <w:r>
              <w:rPr>
                <w:rFonts w:ascii="標楷體" w:eastAsia="標楷體" w:hAnsi="標楷體"/>
                <w:b/>
              </w:rPr>
              <w:t>15/1/9(五)</w:t>
            </w:r>
          </w:p>
          <w:p w:rsidR="00FF29C9" w:rsidRPr="00E26BD7" w:rsidRDefault="00FF29C9" w:rsidP="00FF29C9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13:00-16:00</w:t>
            </w:r>
          </w:p>
        </w:tc>
      </w:tr>
      <w:tr w:rsidR="00FF29C9" w:rsidRPr="00D3152A" w:rsidTr="006629FF">
        <w:trPr>
          <w:jc w:val="center"/>
        </w:trPr>
        <w:tc>
          <w:tcPr>
            <w:tcW w:w="5460" w:type="dxa"/>
            <w:shd w:val="clear" w:color="auto" w:fill="auto"/>
          </w:tcPr>
          <w:p w:rsidR="00FF29C9" w:rsidRDefault="00FF29C9" w:rsidP="00FF29C9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遙控小山貓</w:t>
            </w:r>
          </w:p>
        </w:tc>
        <w:tc>
          <w:tcPr>
            <w:tcW w:w="2754" w:type="dxa"/>
            <w:shd w:val="clear" w:color="auto" w:fill="auto"/>
          </w:tcPr>
          <w:p w:rsidR="00FF29C9" w:rsidRDefault="00FF29C9" w:rsidP="00FF29C9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</w:t>
            </w:r>
            <w:r>
              <w:rPr>
                <w:rFonts w:ascii="標楷體" w:eastAsia="標楷體" w:hAnsi="標楷體"/>
                <w:b/>
              </w:rPr>
              <w:t>15/1/26</w:t>
            </w:r>
            <w:r>
              <w:rPr>
                <w:rFonts w:ascii="標楷體" w:eastAsia="標楷體" w:hAnsi="標楷體" w:hint="eastAsia"/>
                <w:b/>
              </w:rPr>
              <w:t>(</w:t>
            </w:r>
            <w:r>
              <w:rPr>
                <w:rFonts w:ascii="標楷體" w:eastAsia="標楷體" w:hAnsi="標楷體"/>
                <w:b/>
              </w:rPr>
              <w:t>一)</w:t>
            </w:r>
          </w:p>
          <w:p w:rsidR="00FF29C9" w:rsidRDefault="00FF29C9" w:rsidP="00FF29C9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/>
                <w:b/>
              </w:rPr>
              <w:t>09:00-16:00</w:t>
            </w:r>
          </w:p>
        </w:tc>
      </w:tr>
      <w:tr w:rsidR="00FF29C9" w:rsidRPr="00D3152A" w:rsidTr="006629FF">
        <w:trPr>
          <w:jc w:val="center"/>
        </w:trPr>
        <w:tc>
          <w:tcPr>
            <w:tcW w:w="5460" w:type="dxa"/>
            <w:shd w:val="clear" w:color="auto" w:fill="auto"/>
          </w:tcPr>
          <w:p w:rsidR="00FF29C9" w:rsidRPr="00BA7A5C" w:rsidRDefault="00FF29C9" w:rsidP="00FF29C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8C1493">
              <w:rPr>
                <w:rFonts w:ascii="標楷體" w:eastAsia="標楷體" w:hAnsi="標楷體"/>
                <w:b/>
              </w:rPr>
              <w:t>新能源電動遙控車實驗模組</w:t>
            </w:r>
          </w:p>
        </w:tc>
        <w:tc>
          <w:tcPr>
            <w:tcW w:w="2754" w:type="dxa"/>
            <w:shd w:val="clear" w:color="auto" w:fill="auto"/>
          </w:tcPr>
          <w:p w:rsidR="00FF29C9" w:rsidRDefault="00FF29C9" w:rsidP="00FF29C9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</w:t>
            </w:r>
            <w:r>
              <w:rPr>
                <w:rFonts w:ascii="標楷體" w:eastAsia="標楷體" w:hAnsi="標楷體"/>
                <w:b/>
              </w:rPr>
              <w:t>15/1/27(二)</w:t>
            </w:r>
          </w:p>
          <w:p w:rsidR="00FF29C9" w:rsidRPr="00E26BD7" w:rsidRDefault="00FF29C9" w:rsidP="00FF29C9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09:00-16:00</w:t>
            </w:r>
          </w:p>
        </w:tc>
      </w:tr>
      <w:tr w:rsidR="00FF29C9" w:rsidRPr="00D3152A" w:rsidTr="00BA1AC3">
        <w:trPr>
          <w:trHeight w:val="551"/>
          <w:jc w:val="center"/>
        </w:trPr>
        <w:tc>
          <w:tcPr>
            <w:tcW w:w="5460" w:type="dxa"/>
            <w:shd w:val="clear" w:color="auto" w:fill="auto"/>
          </w:tcPr>
          <w:p w:rsidR="00FF29C9" w:rsidRPr="00C125AF" w:rsidRDefault="00FF29C9" w:rsidP="00BA1AC3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/>
                <w:b/>
              </w:rPr>
              <w:t>四足機器人</w:t>
            </w:r>
          </w:p>
        </w:tc>
        <w:tc>
          <w:tcPr>
            <w:tcW w:w="2754" w:type="dxa"/>
            <w:shd w:val="clear" w:color="auto" w:fill="auto"/>
          </w:tcPr>
          <w:p w:rsidR="00FF29C9" w:rsidRPr="00E26BD7" w:rsidRDefault="00FF29C9" w:rsidP="00FF29C9">
            <w:pPr>
              <w:jc w:val="center"/>
              <w:rPr>
                <w:rFonts w:ascii="標楷體" w:eastAsia="標楷體" w:hAnsi="標楷體"/>
                <w:b/>
              </w:rPr>
            </w:pPr>
            <w:r w:rsidRPr="00E26BD7">
              <w:rPr>
                <w:rFonts w:ascii="標楷體" w:eastAsia="標楷體" w:hAnsi="標楷體"/>
                <w:b/>
              </w:rPr>
              <w:t>11</w:t>
            </w:r>
            <w:r>
              <w:rPr>
                <w:rFonts w:ascii="標楷體" w:eastAsia="標楷體" w:hAnsi="標楷體"/>
                <w:b/>
              </w:rPr>
              <w:t>5</w:t>
            </w:r>
            <w:r w:rsidRPr="00E26BD7">
              <w:rPr>
                <w:rFonts w:ascii="標楷體" w:eastAsia="標楷體" w:hAnsi="標楷體"/>
                <w:b/>
              </w:rPr>
              <w:t>/</w:t>
            </w:r>
            <w:r>
              <w:rPr>
                <w:rFonts w:ascii="標楷體" w:eastAsia="標楷體" w:hAnsi="標楷體"/>
                <w:b/>
              </w:rPr>
              <w:t>1</w:t>
            </w:r>
            <w:r w:rsidRPr="00E26BD7">
              <w:rPr>
                <w:rFonts w:ascii="標楷體" w:eastAsia="標楷體" w:hAnsi="標楷體"/>
                <w:b/>
              </w:rPr>
              <w:t>/</w:t>
            </w:r>
            <w:r>
              <w:rPr>
                <w:rFonts w:ascii="標楷體" w:eastAsia="標楷體" w:hAnsi="標楷體"/>
                <w:b/>
              </w:rPr>
              <w:t>28</w:t>
            </w:r>
            <w:r w:rsidRPr="00E26BD7">
              <w:rPr>
                <w:rFonts w:ascii="標楷體" w:eastAsia="標楷體" w:hAnsi="標楷體" w:hint="eastAsia"/>
                <w:b/>
              </w:rPr>
              <w:t>（</w:t>
            </w:r>
            <w:r>
              <w:rPr>
                <w:rFonts w:ascii="標楷體" w:eastAsia="標楷體" w:hAnsi="標楷體" w:hint="eastAsia"/>
                <w:b/>
              </w:rPr>
              <w:t>三</w:t>
            </w:r>
            <w:r w:rsidRPr="00E26BD7">
              <w:rPr>
                <w:rFonts w:ascii="標楷體" w:eastAsia="標楷體" w:hAnsi="標楷體" w:hint="eastAsia"/>
                <w:b/>
              </w:rPr>
              <w:t>）</w:t>
            </w:r>
          </w:p>
          <w:p w:rsidR="00FF29C9" w:rsidRPr="00E26BD7" w:rsidRDefault="00FF29C9" w:rsidP="00FF29C9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0</w:t>
            </w:r>
            <w:r>
              <w:rPr>
                <w:rFonts w:ascii="標楷體" w:eastAsia="標楷體" w:hAnsi="標楷體"/>
                <w:b/>
              </w:rPr>
              <w:t>9</w:t>
            </w:r>
            <w:r w:rsidRPr="00E26BD7">
              <w:rPr>
                <w:rFonts w:ascii="標楷體" w:eastAsia="標楷體" w:hAnsi="標楷體" w:hint="eastAsia"/>
                <w:b/>
              </w:rPr>
              <w:t>：</w:t>
            </w:r>
            <w:r>
              <w:rPr>
                <w:rFonts w:ascii="標楷體" w:eastAsia="標楷體" w:hAnsi="標楷體" w:hint="eastAsia"/>
                <w:b/>
              </w:rPr>
              <w:t>0</w:t>
            </w:r>
            <w:r>
              <w:rPr>
                <w:rFonts w:ascii="標楷體" w:eastAsia="標楷體" w:hAnsi="標楷體"/>
                <w:b/>
              </w:rPr>
              <w:t>0</w:t>
            </w:r>
            <w:r w:rsidRPr="00E26BD7">
              <w:rPr>
                <w:rFonts w:ascii="標楷體" w:eastAsia="標楷體" w:hAnsi="標楷體" w:hint="eastAsia"/>
                <w:b/>
              </w:rPr>
              <w:t>－1</w:t>
            </w:r>
            <w:r>
              <w:rPr>
                <w:rFonts w:ascii="標楷體" w:eastAsia="標楷體" w:hAnsi="標楷體"/>
                <w:b/>
              </w:rPr>
              <w:t>2</w:t>
            </w:r>
            <w:r w:rsidRPr="00E26BD7">
              <w:rPr>
                <w:rFonts w:ascii="標楷體" w:eastAsia="標楷體" w:hAnsi="標楷體" w:hint="eastAsia"/>
                <w:b/>
              </w:rPr>
              <w:t>：</w:t>
            </w:r>
            <w:r>
              <w:rPr>
                <w:rFonts w:ascii="標楷體" w:eastAsia="標楷體" w:hAnsi="標楷體" w:hint="eastAsia"/>
                <w:b/>
              </w:rPr>
              <w:t>0</w:t>
            </w:r>
            <w:r>
              <w:rPr>
                <w:rFonts w:ascii="標楷體" w:eastAsia="標楷體" w:hAnsi="標楷體"/>
                <w:b/>
              </w:rPr>
              <w:t>0</w:t>
            </w:r>
          </w:p>
        </w:tc>
      </w:tr>
      <w:tr w:rsidR="00FF29C9" w:rsidRPr="00D3152A" w:rsidTr="00BA1AC3">
        <w:trPr>
          <w:trHeight w:val="533"/>
          <w:jc w:val="center"/>
        </w:trPr>
        <w:tc>
          <w:tcPr>
            <w:tcW w:w="5460" w:type="dxa"/>
            <w:shd w:val="clear" w:color="auto" w:fill="auto"/>
          </w:tcPr>
          <w:p w:rsidR="00FF29C9" w:rsidRPr="00C125AF" w:rsidRDefault="00FF29C9" w:rsidP="00FF29C9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AA49D1">
              <w:rPr>
                <w:rFonts w:ascii="標楷體" w:eastAsia="標楷體" w:hAnsi="標楷體" w:hint="eastAsia"/>
                <w:b/>
              </w:rPr>
              <w:t>迴旋飛機</w:t>
            </w:r>
          </w:p>
        </w:tc>
        <w:tc>
          <w:tcPr>
            <w:tcW w:w="2754" w:type="dxa"/>
            <w:shd w:val="clear" w:color="auto" w:fill="auto"/>
          </w:tcPr>
          <w:p w:rsidR="00FF29C9" w:rsidRPr="00E26BD7" w:rsidRDefault="00FF29C9" w:rsidP="00FF29C9">
            <w:pPr>
              <w:jc w:val="center"/>
              <w:rPr>
                <w:rFonts w:ascii="標楷體" w:eastAsia="標楷體" w:hAnsi="標楷體"/>
                <w:b/>
              </w:rPr>
            </w:pPr>
            <w:r w:rsidRPr="00E26BD7">
              <w:rPr>
                <w:rFonts w:ascii="標楷體" w:eastAsia="標楷體" w:hAnsi="標楷體"/>
                <w:b/>
              </w:rPr>
              <w:t>11</w:t>
            </w:r>
            <w:r>
              <w:rPr>
                <w:rFonts w:ascii="標楷體" w:eastAsia="標楷體" w:hAnsi="標楷體"/>
                <w:b/>
              </w:rPr>
              <w:t>5</w:t>
            </w:r>
            <w:r w:rsidRPr="00E26BD7">
              <w:rPr>
                <w:rFonts w:ascii="標楷體" w:eastAsia="標楷體" w:hAnsi="標楷體"/>
                <w:b/>
              </w:rPr>
              <w:t>/</w:t>
            </w:r>
            <w:r>
              <w:rPr>
                <w:rFonts w:ascii="標楷體" w:eastAsia="標楷體" w:hAnsi="標楷體"/>
                <w:b/>
              </w:rPr>
              <w:t>1</w:t>
            </w:r>
            <w:r w:rsidRPr="00E26BD7">
              <w:rPr>
                <w:rFonts w:ascii="標楷體" w:eastAsia="標楷體" w:hAnsi="標楷體"/>
                <w:b/>
              </w:rPr>
              <w:t>/</w:t>
            </w:r>
            <w:r>
              <w:rPr>
                <w:rFonts w:ascii="標楷體" w:eastAsia="標楷體" w:hAnsi="標楷體"/>
                <w:b/>
              </w:rPr>
              <w:t>28</w:t>
            </w:r>
            <w:r w:rsidRPr="00E26BD7">
              <w:rPr>
                <w:rFonts w:ascii="標楷體" w:eastAsia="標楷體" w:hAnsi="標楷體" w:hint="eastAsia"/>
                <w:b/>
              </w:rPr>
              <w:t>（</w:t>
            </w:r>
            <w:r>
              <w:rPr>
                <w:rFonts w:ascii="標楷體" w:eastAsia="標楷體" w:hAnsi="標楷體" w:hint="eastAsia"/>
                <w:b/>
              </w:rPr>
              <w:t>三</w:t>
            </w:r>
            <w:r w:rsidRPr="00E26BD7">
              <w:rPr>
                <w:rFonts w:ascii="標楷體" w:eastAsia="標楷體" w:hAnsi="標楷體" w:hint="eastAsia"/>
                <w:b/>
              </w:rPr>
              <w:t>）</w:t>
            </w:r>
          </w:p>
          <w:p w:rsidR="00FF29C9" w:rsidRPr="00E26BD7" w:rsidRDefault="00FF29C9" w:rsidP="00FF29C9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</w:t>
            </w:r>
            <w:r>
              <w:rPr>
                <w:rFonts w:ascii="標楷體" w:eastAsia="標楷體" w:hAnsi="標楷體"/>
                <w:b/>
              </w:rPr>
              <w:t>3</w:t>
            </w:r>
            <w:r w:rsidRPr="00E26BD7">
              <w:rPr>
                <w:rFonts w:ascii="標楷體" w:eastAsia="標楷體" w:hAnsi="標楷體" w:hint="eastAsia"/>
                <w:b/>
              </w:rPr>
              <w:t>：</w:t>
            </w:r>
            <w:r>
              <w:rPr>
                <w:rFonts w:ascii="標楷體" w:eastAsia="標楷體" w:hAnsi="標楷體" w:hint="eastAsia"/>
                <w:b/>
              </w:rPr>
              <w:t>0</w:t>
            </w:r>
            <w:r>
              <w:rPr>
                <w:rFonts w:ascii="標楷體" w:eastAsia="標楷體" w:hAnsi="標楷體"/>
                <w:b/>
              </w:rPr>
              <w:t>0</w:t>
            </w:r>
            <w:r w:rsidRPr="00E26BD7">
              <w:rPr>
                <w:rFonts w:ascii="標楷體" w:eastAsia="標楷體" w:hAnsi="標楷體" w:hint="eastAsia"/>
                <w:b/>
              </w:rPr>
              <w:t>－1</w:t>
            </w:r>
            <w:r>
              <w:rPr>
                <w:rFonts w:ascii="標楷體" w:eastAsia="標楷體" w:hAnsi="標楷體"/>
                <w:b/>
              </w:rPr>
              <w:t>6</w:t>
            </w:r>
            <w:r w:rsidRPr="00E26BD7">
              <w:rPr>
                <w:rFonts w:ascii="標楷體" w:eastAsia="標楷體" w:hAnsi="標楷體" w:hint="eastAsia"/>
                <w:b/>
              </w:rPr>
              <w:t>：</w:t>
            </w:r>
            <w:r>
              <w:rPr>
                <w:rFonts w:ascii="標楷體" w:eastAsia="標楷體" w:hAnsi="標楷體" w:hint="eastAsia"/>
                <w:b/>
              </w:rPr>
              <w:t>0</w:t>
            </w:r>
            <w:r>
              <w:rPr>
                <w:rFonts w:ascii="標楷體" w:eastAsia="標楷體" w:hAnsi="標楷體"/>
                <w:b/>
              </w:rPr>
              <w:t>0</w:t>
            </w:r>
          </w:p>
        </w:tc>
      </w:tr>
    </w:tbl>
    <w:p w:rsidR="00D50D21" w:rsidRDefault="00C974AD" w:rsidP="00F92325">
      <w:pPr>
        <w:pStyle w:val="a3"/>
        <w:tabs>
          <w:tab w:val="left" w:pos="1276"/>
        </w:tabs>
        <w:spacing w:line="360" w:lineRule="exact"/>
        <w:ind w:leftChars="100" w:left="24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lastRenderedPageBreak/>
        <w:t>詳</w:t>
      </w:r>
      <w:r w:rsidR="00D31C4B">
        <w:rPr>
          <w:rFonts w:ascii="標楷體" w:eastAsia="標楷體" w:hAnsi="標楷體" w:hint="eastAsia"/>
          <w:color w:val="000000"/>
        </w:rPr>
        <w:t>細課程內容</w:t>
      </w:r>
      <w:r w:rsidR="00463C41">
        <w:rPr>
          <w:rFonts w:ascii="標楷體" w:eastAsia="標楷體" w:hAnsi="標楷體" w:hint="eastAsia"/>
          <w:color w:val="000000"/>
        </w:rPr>
        <w:t>如附件一</w:t>
      </w:r>
      <w:r>
        <w:rPr>
          <w:rFonts w:ascii="標楷體" w:eastAsia="標楷體" w:hAnsi="標楷體" w:hint="eastAsia"/>
          <w:color w:val="000000"/>
        </w:rPr>
        <w:t>說明</w:t>
      </w:r>
      <w:r w:rsidR="00463C41">
        <w:rPr>
          <w:rFonts w:ascii="標楷體" w:eastAsia="標楷體" w:hAnsi="標楷體" w:hint="eastAsia"/>
          <w:color w:val="000000"/>
        </w:rPr>
        <w:t>。</w:t>
      </w:r>
    </w:p>
    <w:p w:rsidR="00F04503" w:rsidRDefault="00F04503" w:rsidP="00F92325">
      <w:pPr>
        <w:pStyle w:val="a3"/>
        <w:tabs>
          <w:tab w:val="left" w:pos="1276"/>
        </w:tabs>
        <w:spacing w:line="360" w:lineRule="exact"/>
        <w:ind w:leftChars="100" w:left="240"/>
        <w:rPr>
          <w:rFonts w:ascii="標楷體" w:eastAsia="標楷體" w:hAnsi="標楷體"/>
          <w:color w:val="000000"/>
        </w:rPr>
      </w:pPr>
    </w:p>
    <w:p w:rsidR="00F04503" w:rsidRDefault="00F04503" w:rsidP="00F92325">
      <w:pPr>
        <w:pStyle w:val="a3"/>
        <w:tabs>
          <w:tab w:val="left" w:pos="1276"/>
        </w:tabs>
        <w:spacing w:line="360" w:lineRule="exact"/>
        <w:ind w:leftChars="100" w:left="240"/>
        <w:rPr>
          <w:rFonts w:ascii="標楷體" w:eastAsia="標楷體" w:hAnsi="標楷體" w:hint="eastAsia"/>
          <w:color w:val="000000"/>
        </w:rPr>
      </w:pPr>
    </w:p>
    <w:p w:rsidR="00BF08E3" w:rsidRPr="000929B6" w:rsidRDefault="00BF08E3" w:rsidP="00951A8F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報名方式</w:t>
      </w:r>
    </w:p>
    <w:p w:rsidR="008C3C1A" w:rsidRPr="00463C41" w:rsidRDefault="001B4BDE" w:rsidP="001B4BDE">
      <w:pPr>
        <w:adjustRightInd w:val="0"/>
        <w:snapToGrid w:val="0"/>
        <w:spacing w:beforeLines="50" w:before="180" w:afterLines="50" w:after="180" w:line="240" w:lineRule="atLeast"/>
        <w:ind w:leftChars="236" w:left="566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即日起受理報名，唯</w:t>
      </w:r>
      <w:r w:rsidR="00600951" w:rsidRPr="00463C41">
        <w:rPr>
          <w:rFonts w:ascii="標楷體" w:eastAsia="標楷體" w:hAnsi="標楷體" w:hint="eastAsia"/>
          <w:color w:val="000000"/>
        </w:rPr>
        <w:t>考慮教學品質</w:t>
      </w:r>
      <w:r w:rsidRPr="00463C41">
        <w:rPr>
          <w:rFonts w:ascii="標楷體" w:eastAsia="標楷體" w:hAnsi="標楷體" w:hint="eastAsia"/>
          <w:color w:val="000000"/>
        </w:rPr>
        <w:t>及材料恕</w:t>
      </w:r>
      <w:r w:rsidR="00600951" w:rsidRPr="00463C41">
        <w:rPr>
          <w:rFonts w:ascii="標楷體" w:eastAsia="標楷體" w:hAnsi="標楷體" w:hint="eastAsia"/>
          <w:color w:val="000000"/>
        </w:rPr>
        <w:t>不接受現場報名</w:t>
      </w:r>
      <w:r w:rsidRPr="00463C41">
        <w:rPr>
          <w:rFonts w:ascii="標楷體" w:eastAsia="標楷體" w:hAnsi="標楷體" w:hint="eastAsia"/>
          <w:color w:val="000000"/>
        </w:rPr>
        <w:t>。</w:t>
      </w:r>
      <w:r w:rsidR="001E06C6" w:rsidRPr="00463C41">
        <w:rPr>
          <w:rFonts w:ascii="標楷體" w:eastAsia="標楷體" w:hAnsi="標楷體"/>
          <w:color w:val="000000"/>
        </w:rPr>
        <w:t>請參與人員</w:t>
      </w:r>
      <w:r w:rsidR="00913096" w:rsidRPr="00463C41">
        <w:rPr>
          <w:rFonts w:ascii="標楷體" w:eastAsia="標楷體" w:hAnsi="標楷體" w:hint="eastAsia"/>
          <w:color w:val="000000"/>
        </w:rPr>
        <w:t>逕行</w:t>
      </w:r>
      <w:r w:rsidRPr="00463C41">
        <w:rPr>
          <w:rFonts w:ascii="標楷體" w:eastAsia="標楷體" w:hAnsi="標楷體" w:hint="eastAsia"/>
          <w:color w:val="000000"/>
        </w:rPr>
        <w:t>至</w:t>
      </w:r>
      <w:r w:rsidR="00683683" w:rsidRPr="00463C41">
        <w:rPr>
          <w:rFonts w:ascii="標楷體" w:eastAsia="標楷體" w:hAnsi="標楷體" w:hint="eastAsia"/>
          <w:color w:val="000000"/>
        </w:rPr>
        <w:t>桃園市教師研習系統</w:t>
      </w:r>
      <w:r w:rsidR="001E06C6" w:rsidRPr="00463C41">
        <w:rPr>
          <w:rFonts w:ascii="標楷體" w:eastAsia="標楷體" w:hAnsi="標楷體"/>
          <w:color w:val="000000"/>
        </w:rPr>
        <w:t>報名</w:t>
      </w:r>
      <w:r w:rsidR="00631634">
        <w:rPr>
          <w:rFonts w:ascii="標楷體" w:eastAsia="標楷體" w:hAnsi="標楷體" w:hint="eastAsia"/>
          <w:color w:val="000000"/>
        </w:rPr>
        <w:t>，須經過主辦單位審核通過，始得錄取</w:t>
      </w:r>
      <w:r w:rsidR="001E06C6" w:rsidRPr="00463C41">
        <w:rPr>
          <w:rFonts w:ascii="標楷體" w:eastAsia="標楷體" w:hAnsi="標楷體" w:hint="eastAsia"/>
          <w:color w:val="000000"/>
        </w:rPr>
        <w:t>。</w:t>
      </w:r>
    </w:p>
    <w:p w:rsidR="00BF08E3" w:rsidRPr="000929B6" w:rsidRDefault="00511359" w:rsidP="00951A8F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研習時數</w:t>
      </w:r>
    </w:p>
    <w:p w:rsidR="00BF08E3" w:rsidRPr="00463C41" w:rsidRDefault="00BF08E3" w:rsidP="00951A8F">
      <w:pPr>
        <w:adjustRightInd w:val="0"/>
        <w:snapToGrid w:val="0"/>
        <w:spacing w:beforeLines="50" w:before="180" w:afterLines="50" w:after="180" w:line="240" w:lineRule="atLeast"/>
        <w:ind w:leftChars="236" w:left="566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  <w:szCs w:val="28"/>
        </w:rPr>
        <w:t>全程參與研習者，將依</w:t>
      </w:r>
      <w:r w:rsidR="009F3AAE" w:rsidRPr="00463C41">
        <w:rPr>
          <w:rFonts w:ascii="標楷體" w:eastAsia="標楷體" w:hAnsi="標楷體" w:hint="eastAsia"/>
          <w:color w:val="000000"/>
          <w:szCs w:val="28"/>
        </w:rPr>
        <w:t>桃園市教師研習系統</w:t>
      </w:r>
      <w:r w:rsidRPr="00463C41">
        <w:rPr>
          <w:rFonts w:ascii="標楷體" w:eastAsia="標楷體" w:hAnsi="標楷體" w:hint="eastAsia"/>
          <w:color w:val="000000"/>
          <w:szCs w:val="28"/>
        </w:rPr>
        <w:t>規定核發研習時數。</w:t>
      </w:r>
    </w:p>
    <w:p w:rsidR="00BF08E3" w:rsidRPr="000929B6" w:rsidRDefault="00BF08E3" w:rsidP="00951A8F">
      <w:pPr>
        <w:pStyle w:val="a3"/>
        <w:numPr>
          <w:ilvl w:val="0"/>
          <w:numId w:val="3"/>
        </w:numPr>
        <w:tabs>
          <w:tab w:val="left" w:pos="567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聯絡人資訊</w:t>
      </w:r>
    </w:p>
    <w:p w:rsidR="00664B40" w:rsidRPr="00463C41" w:rsidRDefault="00600951" w:rsidP="00664B40">
      <w:pPr>
        <w:tabs>
          <w:tab w:val="left" w:pos="1190"/>
        </w:tabs>
        <w:adjustRightInd w:val="0"/>
        <w:snapToGrid w:val="0"/>
        <w:spacing w:beforeLines="50" w:before="180" w:afterLines="50" w:after="180" w:line="240" w:lineRule="atLeast"/>
        <w:ind w:leftChars="220" w:left="528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  <w:szCs w:val="28"/>
        </w:rPr>
        <w:t>研習報名</w:t>
      </w:r>
      <w:r w:rsidR="002F0602" w:rsidRPr="00463C41">
        <w:rPr>
          <w:rFonts w:ascii="標楷體" w:eastAsia="標楷體" w:hAnsi="標楷體" w:hint="eastAsia"/>
          <w:color w:val="000000"/>
          <w:szCs w:val="28"/>
        </w:rPr>
        <w:t>相關</w:t>
      </w:r>
      <w:r w:rsidR="001E06C6" w:rsidRPr="00463C41">
        <w:rPr>
          <w:rFonts w:ascii="標楷體" w:eastAsia="標楷體" w:hAnsi="標楷體" w:hint="eastAsia"/>
          <w:color w:val="000000"/>
          <w:szCs w:val="28"/>
        </w:rPr>
        <w:t>問題</w:t>
      </w:r>
      <w:r w:rsidR="002F0602" w:rsidRPr="00463C41">
        <w:rPr>
          <w:rFonts w:ascii="標楷體" w:eastAsia="標楷體" w:hAnsi="標楷體" w:hint="eastAsia"/>
          <w:color w:val="000000"/>
          <w:szCs w:val="28"/>
        </w:rPr>
        <w:t>，</w:t>
      </w:r>
      <w:r w:rsidR="00664B40" w:rsidRPr="00463C41">
        <w:rPr>
          <w:rFonts w:ascii="標楷體" w:eastAsia="標楷體" w:hAnsi="標楷體" w:hint="eastAsia"/>
          <w:color w:val="000000"/>
          <w:szCs w:val="28"/>
        </w:rPr>
        <w:t>請洽電話：(</w:t>
      </w:r>
      <w:r w:rsidR="00664B40" w:rsidRPr="00463C41">
        <w:rPr>
          <w:rFonts w:ascii="標楷體" w:eastAsia="標楷體" w:hAnsi="標楷體"/>
          <w:color w:val="000000"/>
          <w:szCs w:val="28"/>
        </w:rPr>
        <w:t>03</w:t>
      </w:r>
      <w:r w:rsidR="00664B40" w:rsidRPr="00463C41">
        <w:rPr>
          <w:rFonts w:ascii="標楷體" w:eastAsia="標楷體" w:hAnsi="標楷體" w:hint="eastAsia"/>
          <w:color w:val="000000"/>
          <w:szCs w:val="28"/>
        </w:rPr>
        <w:t>)</w:t>
      </w:r>
      <w:r w:rsidR="0079794B">
        <w:rPr>
          <w:rFonts w:ascii="標楷體" w:eastAsia="標楷體" w:hAnsi="標楷體"/>
          <w:color w:val="000000"/>
          <w:szCs w:val="28"/>
        </w:rPr>
        <w:t>3525590-258</w:t>
      </w:r>
      <w:r w:rsidR="00664B40" w:rsidRPr="00463C41">
        <w:rPr>
          <w:rFonts w:ascii="標楷體" w:eastAsia="標楷體" w:hAnsi="標楷體"/>
          <w:color w:val="000000"/>
          <w:szCs w:val="28"/>
        </w:rPr>
        <w:t xml:space="preserve"> </w:t>
      </w:r>
    </w:p>
    <w:p w:rsidR="002F0602" w:rsidRPr="00463C41" w:rsidRDefault="004E5AA6" w:rsidP="00951A8F">
      <w:pPr>
        <w:tabs>
          <w:tab w:val="left" w:pos="1190"/>
        </w:tabs>
        <w:adjustRightInd w:val="0"/>
        <w:snapToGrid w:val="0"/>
        <w:spacing w:beforeLines="50" w:before="180" w:afterLines="50" w:after="180" w:line="240" w:lineRule="atLeast"/>
        <w:ind w:left="540"/>
        <w:rPr>
          <w:rFonts w:ascii="標楷體" w:eastAsia="標楷體" w:hAnsi="標楷體"/>
          <w:color w:val="000000"/>
          <w:szCs w:val="28"/>
        </w:rPr>
      </w:pPr>
      <w:r>
        <w:rPr>
          <w:rFonts w:ascii="標楷體" w:eastAsia="標楷體" w:hAnsi="標楷體" w:hint="eastAsia"/>
          <w:color w:val="000000"/>
          <w:szCs w:val="28"/>
        </w:rPr>
        <w:t>桃園市</w:t>
      </w:r>
      <w:r w:rsidR="0079794B">
        <w:rPr>
          <w:rFonts w:ascii="標楷體" w:eastAsia="標楷體" w:hAnsi="標楷體" w:hint="eastAsia"/>
          <w:color w:val="000000"/>
          <w:szCs w:val="28"/>
        </w:rPr>
        <w:t>南崁自造教育及科技中心</w:t>
      </w:r>
      <w:r w:rsidR="00F306A5" w:rsidRPr="00463C41">
        <w:rPr>
          <w:rFonts w:ascii="標楷體" w:eastAsia="標楷體" w:hAnsi="標楷體" w:hint="eastAsia"/>
          <w:color w:val="000000"/>
          <w:szCs w:val="28"/>
        </w:rPr>
        <w:t xml:space="preserve"> </w:t>
      </w:r>
      <w:r w:rsidR="0079794B">
        <w:rPr>
          <w:rFonts w:ascii="標楷體" w:eastAsia="標楷體" w:hAnsi="標楷體" w:hint="eastAsia"/>
          <w:color w:val="000000"/>
          <w:szCs w:val="28"/>
        </w:rPr>
        <w:t>王萬意</w:t>
      </w:r>
      <w:r w:rsidR="008D5E00">
        <w:rPr>
          <w:rFonts w:ascii="標楷體" w:eastAsia="標楷體" w:hAnsi="標楷體" w:hint="eastAsia"/>
          <w:color w:val="000000"/>
          <w:szCs w:val="28"/>
        </w:rPr>
        <w:t>副召集人</w:t>
      </w:r>
      <w:r w:rsidR="00664B40" w:rsidRPr="00463C41">
        <w:rPr>
          <w:rFonts w:ascii="標楷體" w:eastAsia="標楷體" w:hAnsi="標楷體" w:hint="eastAsia"/>
          <w:color w:val="000000"/>
          <w:szCs w:val="28"/>
        </w:rPr>
        <w:t>，</w:t>
      </w:r>
      <w:r w:rsidR="0079794B">
        <w:rPr>
          <w:rFonts w:ascii="標楷體" w:eastAsia="標楷體" w:hAnsi="標楷體" w:hint="eastAsia"/>
          <w:color w:val="000000"/>
          <w:szCs w:val="28"/>
        </w:rPr>
        <w:t>手機0916663791</w:t>
      </w:r>
      <w:r w:rsidR="00B66C5A" w:rsidRPr="00463C41">
        <w:rPr>
          <w:rFonts w:ascii="標楷體" w:eastAsia="標楷體" w:hAnsi="標楷體" w:hint="eastAsia"/>
          <w:color w:val="000000"/>
          <w:szCs w:val="28"/>
        </w:rPr>
        <w:t>。</w:t>
      </w:r>
    </w:p>
    <w:p w:rsidR="00F1668C" w:rsidRPr="000929B6" w:rsidRDefault="00F1668C" w:rsidP="00951A8F">
      <w:pPr>
        <w:pStyle w:val="a3"/>
        <w:numPr>
          <w:ilvl w:val="0"/>
          <w:numId w:val="3"/>
        </w:numPr>
        <w:tabs>
          <w:tab w:val="left" w:pos="616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注意事項</w:t>
      </w:r>
    </w:p>
    <w:p w:rsidR="00F1668C" w:rsidRPr="00463C41" w:rsidRDefault="00391DAA" w:rsidP="00391DAA">
      <w:pPr>
        <w:pStyle w:val="a3"/>
        <w:spacing w:line="36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（一）</w:t>
      </w:r>
      <w:r w:rsidR="00F1668C" w:rsidRPr="00463C41">
        <w:rPr>
          <w:rFonts w:ascii="標楷體" w:eastAsia="標楷體" w:hAnsi="標楷體" w:hint="eastAsia"/>
          <w:color w:val="000000"/>
        </w:rPr>
        <w:t>請貴校給予參與人員公（差）假登記。</w:t>
      </w:r>
    </w:p>
    <w:p w:rsidR="00391DAA" w:rsidRDefault="00391DAA" w:rsidP="00391DAA">
      <w:pPr>
        <w:pStyle w:val="a3"/>
        <w:spacing w:line="36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（二）</w:t>
      </w:r>
      <w:r w:rsidR="004E5AA6">
        <w:rPr>
          <w:rFonts w:ascii="標楷體" w:eastAsia="標楷體" w:hAnsi="標楷體" w:hint="eastAsia"/>
          <w:color w:val="000000"/>
        </w:rPr>
        <w:t>部分研習為</w:t>
      </w:r>
      <w:r w:rsidR="00F1668C" w:rsidRPr="00463C41">
        <w:rPr>
          <w:rFonts w:ascii="標楷體" w:eastAsia="標楷體" w:hAnsi="標楷體" w:hint="eastAsia"/>
          <w:color w:val="000000"/>
        </w:rPr>
        <w:t>實作課程，報名後如因故無法出席，請務必通知聯絡人，</w:t>
      </w:r>
    </w:p>
    <w:p w:rsidR="00F1668C" w:rsidRDefault="00F1668C" w:rsidP="00391DAA">
      <w:pPr>
        <w:pStyle w:val="a3"/>
        <w:spacing w:line="360" w:lineRule="exact"/>
        <w:ind w:leftChars="0" w:firstLineChars="300" w:firstLine="72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俾便遞補學員，以免浪費實作材料等資源。</w:t>
      </w:r>
    </w:p>
    <w:p w:rsidR="00A460EF" w:rsidRPr="009F79D0" w:rsidRDefault="00391DAA" w:rsidP="00391DAA">
      <w:pPr>
        <w:pStyle w:val="a3"/>
        <w:spacing w:line="36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（三）</w:t>
      </w:r>
      <w:r w:rsidR="009F79D0" w:rsidRPr="009F79D0">
        <w:rPr>
          <w:rFonts w:ascii="標楷體" w:eastAsia="標楷體" w:hAnsi="標楷體" w:hint="eastAsia"/>
          <w:color w:val="000000"/>
        </w:rPr>
        <w:t>入校請至警衛室量測體溫全程配戴口罩，再進入學校。</w:t>
      </w:r>
    </w:p>
    <w:p w:rsidR="00F1668C" w:rsidRPr="004A3C58" w:rsidRDefault="00391DAA" w:rsidP="00391DAA">
      <w:pPr>
        <w:pStyle w:val="a3"/>
        <w:spacing w:line="36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（四）</w:t>
      </w:r>
      <w:r w:rsidR="004A3C58">
        <w:rPr>
          <w:rFonts w:ascii="標楷體" w:eastAsia="標楷體" w:hAnsi="標楷體" w:hint="eastAsia"/>
        </w:rPr>
        <w:t>交通與停車資訊：</w:t>
      </w:r>
    </w:p>
    <w:p w:rsidR="004A3C58" w:rsidRDefault="004A3C58" w:rsidP="004A3C58">
      <w:pPr>
        <w:pStyle w:val="a3"/>
        <w:spacing w:line="360" w:lineRule="exact"/>
        <w:ind w:leftChars="0" w:left="1276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1.</w:t>
      </w:r>
      <w:r w:rsidR="0079794B">
        <w:rPr>
          <w:rFonts w:ascii="標楷體" w:eastAsia="標楷體" w:hAnsi="標楷體" w:hint="eastAsia"/>
          <w:color w:val="000000"/>
        </w:rPr>
        <w:t>南崁</w:t>
      </w:r>
      <w:r>
        <w:rPr>
          <w:rFonts w:ascii="標楷體" w:eastAsia="標楷體" w:hAnsi="標楷體" w:hint="eastAsia"/>
          <w:color w:val="000000"/>
        </w:rPr>
        <w:t>國中地址：桃園市</w:t>
      </w:r>
      <w:r w:rsidR="0079794B">
        <w:rPr>
          <w:rFonts w:ascii="標楷體" w:eastAsia="標楷體" w:hAnsi="標楷體" w:hint="eastAsia"/>
          <w:color w:val="000000"/>
        </w:rPr>
        <w:t>蘆竹</w:t>
      </w:r>
      <w:r>
        <w:rPr>
          <w:rFonts w:ascii="標楷體" w:eastAsia="標楷體" w:hAnsi="標楷體" w:hint="eastAsia"/>
          <w:color w:val="000000"/>
        </w:rPr>
        <w:t>區</w:t>
      </w:r>
      <w:r w:rsidR="0079794B">
        <w:rPr>
          <w:rFonts w:ascii="標楷體" w:eastAsia="標楷體" w:hAnsi="標楷體" w:hint="eastAsia"/>
          <w:color w:val="000000"/>
        </w:rPr>
        <w:t>五福六路一號</w:t>
      </w:r>
      <w:r>
        <w:rPr>
          <w:rFonts w:ascii="標楷體" w:eastAsia="標楷體" w:hAnsi="標楷體" w:hint="eastAsia"/>
          <w:color w:val="000000"/>
        </w:rPr>
        <w:t>。</w:t>
      </w:r>
    </w:p>
    <w:p w:rsidR="00BC67F5" w:rsidRPr="004A3C58" w:rsidRDefault="004A3C58" w:rsidP="00A460EF">
      <w:pPr>
        <w:pStyle w:val="a3"/>
        <w:spacing w:line="360" w:lineRule="exact"/>
        <w:ind w:leftChars="0" w:left="1276"/>
        <w:rPr>
          <w:rFonts w:ascii="標楷體" w:eastAsia="標楷體" w:hAnsi="標楷體" w:hint="eastAsia"/>
          <w:color w:val="000000"/>
        </w:rPr>
      </w:pPr>
      <w:r>
        <w:rPr>
          <w:rFonts w:ascii="標楷體" w:eastAsia="標楷體" w:hAnsi="標楷體"/>
          <w:color w:val="000000"/>
        </w:rPr>
        <w:t>2.</w:t>
      </w:r>
      <w:r w:rsidR="0079794B">
        <w:rPr>
          <w:rFonts w:ascii="標楷體" w:eastAsia="標楷體" w:hAnsi="標楷體"/>
          <w:color w:val="000000"/>
        </w:rPr>
        <w:t>校內</w:t>
      </w:r>
      <w:r w:rsidR="0079794B">
        <w:rPr>
          <w:rFonts w:ascii="標楷體" w:eastAsia="標楷體" w:hAnsi="標楷體" w:hint="eastAsia"/>
          <w:color w:val="000000"/>
        </w:rPr>
        <w:t>可供停車位不多，請儘量共乘</w:t>
      </w:r>
      <w:r>
        <w:rPr>
          <w:rFonts w:ascii="標楷體" w:eastAsia="標楷體" w:hAnsi="標楷體" w:hint="eastAsia"/>
          <w:color w:val="000000"/>
        </w:rPr>
        <w:t>。</w:t>
      </w:r>
    </w:p>
    <w:p w:rsidR="00F1668C" w:rsidRPr="000929B6" w:rsidRDefault="00F1668C" w:rsidP="00951A8F">
      <w:pPr>
        <w:pStyle w:val="a3"/>
        <w:numPr>
          <w:ilvl w:val="0"/>
          <w:numId w:val="3"/>
        </w:numPr>
        <w:tabs>
          <w:tab w:val="left" w:pos="616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經費來源</w:t>
      </w:r>
    </w:p>
    <w:p w:rsidR="00F1668C" w:rsidRPr="00463C41" w:rsidRDefault="00F1668C" w:rsidP="00391DAA">
      <w:pPr>
        <w:pStyle w:val="a3"/>
        <w:spacing w:line="400" w:lineRule="exact"/>
        <w:ind w:leftChars="0" w:left="397" w:firstLineChars="100" w:firstLine="240"/>
        <w:jc w:val="both"/>
        <w:rPr>
          <w:rFonts w:ascii="標楷體" w:eastAsia="標楷體" w:hAnsi="標楷體"/>
        </w:rPr>
      </w:pPr>
      <w:r w:rsidRPr="00463C41">
        <w:rPr>
          <w:rFonts w:ascii="標楷體" w:eastAsia="標楷體" w:hAnsi="標楷體" w:hint="eastAsia"/>
        </w:rPr>
        <w:t>本項活動所需經費，由</w:t>
      </w:r>
      <w:r w:rsidR="00611509" w:rsidRPr="00463C41">
        <w:rPr>
          <w:rFonts w:ascii="標楷體" w:eastAsia="標楷體" w:hAnsi="標楷體" w:hint="eastAsia"/>
        </w:rPr>
        <w:t>1</w:t>
      </w:r>
      <w:r w:rsidR="00B549C2">
        <w:rPr>
          <w:rFonts w:ascii="標楷體" w:eastAsia="標楷體" w:hAnsi="標楷體"/>
        </w:rPr>
        <w:t>1</w:t>
      </w:r>
      <w:r w:rsidR="006267C1">
        <w:rPr>
          <w:rFonts w:ascii="標楷體" w:eastAsia="標楷體" w:hAnsi="標楷體"/>
        </w:rPr>
        <w:t>4</w:t>
      </w:r>
      <w:r w:rsidR="00763008">
        <w:rPr>
          <w:rFonts w:ascii="標楷體" w:eastAsia="標楷體" w:hAnsi="標楷體" w:hint="eastAsia"/>
        </w:rPr>
        <w:t>學</w:t>
      </w:r>
      <w:r w:rsidR="00611509" w:rsidRPr="00463C41">
        <w:rPr>
          <w:rFonts w:ascii="標楷體" w:eastAsia="標楷體" w:hAnsi="標楷體" w:hint="eastAsia"/>
        </w:rPr>
        <w:t>年</w:t>
      </w:r>
      <w:r w:rsidR="00763008">
        <w:rPr>
          <w:rFonts w:ascii="標楷體" w:eastAsia="標楷體" w:hAnsi="標楷體" w:hint="eastAsia"/>
        </w:rPr>
        <w:t>度</w:t>
      </w:r>
      <w:r w:rsidR="00611509" w:rsidRPr="00463C41">
        <w:rPr>
          <w:rFonts w:ascii="標楷體" w:eastAsia="標楷體" w:hAnsi="標楷體" w:hint="eastAsia"/>
        </w:rPr>
        <w:t>桃園市自造教育</w:t>
      </w:r>
      <w:r w:rsidR="004E5AA6">
        <w:rPr>
          <w:rFonts w:ascii="標楷體" w:eastAsia="標楷體" w:hAnsi="標楷體" w:hint="eastAsia"/>
        </w:rPr>
        <w:t>及科技</w:t>
      </w:r>
      <w:r w:rsidR="00611509" w:rsidRPr="00463C41">
        <w:rPr>
          <w:rFonts w:ascii="標楷體" w:eastAsia="標楷體" w:hAnsi="標楷體" w:hint="eastAsia"/>
        </w:rPr>
        <w:t>中心計畫支應</w:t>
      </w:r>
      <w:r w:rsidRPr="00463C41">
        <w:rPr>
          <w:rFonts w:ascii="標楷體" w:eastAsia="標楷體" w:hAnsi="標楷體" w:hint="eastAsia"/>
        </w:rPr>
        <w:t>。</w:t>
      </w:r>
    </w:p>
    <w:p w:rsidR="00614C12" w:rsidRDefault="00B6394E" w:rsidP="00B6394E">
      <w:pPr>
        <w:pStyle w:val="a3"/>
        <w:numPr>
          <w:ilvl w:val="0"/>
          <w:numId w:val="3"/>
        </w:numPr>
        <w:tabs>
          <w:tab w:val="left" w:pos="616"/>
        </w:tabs>
        <w:adjustRightInd w:val="0"/>
        <w:snapToGrid w:val="0"/>
        <w:spacing w:beforeLines="50" w:before="180" w:afterLines="50" w:after="180" w:line="240" w:lineRule="atLeas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B6394E">
        <w:rPr>
          <w:rFonts w:ascii="標楷體" w:eastAsia="標楷體" w:hAnsi="標楷體" w:hint="eastAsia"/>
          <w:color w:val="000000"/>
          <w:sz w:val="28"/>
          <w:szCs w:val="28"/>
        </w:rPr>
        <w:t>本活動計畫經校長核定後實施，修正時亦同。</w:t>
      </w:r>
    </w:p>
    <w:p w:rsidR="00F772E1" w:rsidRDefault="00F772E1" w:rsidP="00132556">
      <w:pPr>
        <w:pStyle w:val="a3"/>
        <w:tabs>
          <w:tab w:val="left" w:pos="616"/>
        </w:tabs>
        <w:adjustRightInd w:val="0"/>
        <w:snapToGrid w:val="0"/>
        <w:spacing w:beforeLines="50" w:before="180" w:afterLines="50" w:after="180" w:line="240" w:lineRule="atLeast"/>
        <w:ind w:leftChars="0" w:left="0"/>
        <w:rPr>
          <w:rFonts w:ascii="標楷體" w:eastAsia="標楷體" w:hAnsi="標楷體" w:hint="eastAsia"/>
          <w:color w:val="000000"/>
          <w:sz w:val="28"/>
          <w:szCs w:val="28"/>
        </w:rPr>
      </w:pPr>
    </w:p>
    <w:tbl>
      <w:tblPr>
        <w:tblW w:w="9693" w:type="dxa"/>
        <w:jc w:val="center"/>
        <w:tblLook w:val="04A0" w:firstRow="1" w:lastRow="0" w:firstColumn="1" w:lastColumn="0" w:noHBand="0" w:noVBand="1"/>
      </w:tblPr>
      <w:tblGrid>
        <w:gridCol w:w="3231"/>
        <w:gridCol w:w="3231"/>
        <w:gridCol w:w="3231"/>
      </w:tblGrid>
      <w:tr w:rsidR="00F772E1" w:rsidRPr="007F3DD2" w:rsidTr="00F709E5">
        <w:trPr>
          <w:trHeight w:val="796"/>
          <w:jc w:val="center"/>
        </w:trPr>
        <w:tc>
          <w:tcPr>
            <w:tcW w:w="3231" w:type="dxa"/>
            <w:shd w:val="clear" w:color="auto" w:fill="auto"/>
          </w:tcPr>
          <w:p w:rsidR="00F772E1" w:rsidRPr="007F3DD2" w:rsidRDefault="00F772E1" w:rsidP="00F772E1">
            <w:pPr>
              <w:pStyle w:val="a3"/>
              <w:tabs>
                <w:tab w:val="left" w:pos="616"/>
              </w:tabs>
              <w:adjustRightInd w:val="0"/>
              <w:snapToGrid w:val="0"/>
              <w:spacing w:beforeLines="50" w:before="180" w:afterLines="50" w:after="180" w:line="240" w:lineRule="atLeast"/>
              <w:ind w:leftChars="0" w:left="0"/>
              <w:rPr>
                <w:rFonts w:ascii="標楷體" w:eastAsia="標楷體" w:hAnsi="標楷體" w:hint="eastAsia"/>
                <w:color w:val="000000"/>
                <w:szCs w:val="28"/>
              </w:rPr>
            </w:pPr>
            <w:r w:rsidRPr="007F3DD2">
              <w:rPr>
                <w:rFonts w:eastAsia="標楷體"/>
                <w:szCs w:val="28"/>
              </w:rPr>
              <w:t>承辦人：</w:t>
            </w:r>
          </w:p>
        </w:tc>
        <w:tc>
          <w:tcPr>
            <w:tcW w:w="3231" w:type="dxa"/>
            <w:shd w:val="clear" w:color="auto" w:fill="auto"/>
          </w:tcPr>
          <w:p w:rsidR="00F772E1" w:rsidRPr="007F3DD2" w:rsidRDefault="00BA198F" w:rsidP="00F772E1">
            <w:pPr>
              <w:pStyle w:val="a3"/>
              <w:tabs>
                <w:tab w:val="left" w:pos="616"/>
              </w:tabs>
              <w:adjustRightInd w:val="0"/>
              <w:snapToGrid w:val="0"/>
              <w:spacing w:beforeLines="50" w:before="180" w:afterLines="50" w:after="180" w:line="240" w:lineRule="atLeast"/>
              <w:ind w:leftChars="0" w:left="0"/>
              <w:rPr>
                <w:rFonts w:ascii="標楷體" w:eastAsia="標楷體" w:hAnsi="標楷體" w:hint="eastAsia"/>
                <w:color w:val="000000"/>
                <w:szCs w:val="28"/>
              </w:rPr>
            </w:pPr>
            <w:r>
              <w:rPr>
                <w:rFonts w:eastAsia="標楷體"/>
                <w:szCs w:val="28"/>
              </w:rPr>
              <w:t>科技中心主任</w:t>
            </w:r>
            <w:r w:rsidR="00F772E1" w:rsidRPr="007F3DD2">
              <w:rPr>
                <w:rFonts w:eastAsia="標楷體"/>
                <w:szCs w:val="28"/>
              </w:rPr>
              <w:t>：</w:t>
            </w:r>
          </w:p>
        </w:tc>
        <w:tc>
          <w:tcPr>
            <w:tcW w:w="3231" w:type="dxa"/>
            <w:shd w:val="clear" w:color="auto" w:fill="auto"/>
          </w:tcPr>
          <w:p w:rsidR="00F772E1" w:rsidRPr="007F3DD2" w:rsidRDefault="00F772E1" w:rsidP="00815F35">
            <w:pPr>
              <w:pStyle w:val="a3"/>
              <w:tabs>
                <w:tab w:val="left" w:pos="616"/>
              </w:tabs>
              <w:adjustRightInd w:val="0"/>
              <w:snapToGrid w:val="0"/>
              <w:spacing w:beforeLines="50" w:before="180" w:afterLines="50" w:after="180" w:line="240" w:lineRule="atLeast"/>
              <w:ind w:leftChars="0" w:left="0" w:firstLineChars="300" w:firstLine="720"/>
              <w:rPr>
                <w:rFonts w:ascii="標楷體" w:eastAsia="標楷體" w:hAnsi="標楷體" w:hint="eastAsia"/>
                <w:color w:val="000000"/>
                <w:szCs w:val="28"/>
              </w:rPr>
            </w:pPr>
            <w:r w:rsidRPr="007F3DD2">
              <w:rPr>
                <w:rFonts w:eastAsia="標楷體"/>
                <w:szCs w:val="28"/>
              </w:rPr>
              <w:t>校長：</w:t>
            </w:r>
          </w:p>
        </w:tc>
      </w:tr>
    </w:tbl>
    <w:p w:rsidR="00132556" w:rsidRDefault="00614C12" w:rsidP="00132556">
      <w:pPr>
        <w:pStyle w:val="a3"/>
        <w:tabs>
          <w:tab w:val="left" w:pos="616"/>
        </w:tabs>
        <w:adjustRightInd w:val="0"/>
        <w:snapToGrid w:val="0"/>
        <w:spacing w:beforeLines="50" w:before="180" w:afterLines="50" w:after="180" w:line="240" w:lineRule="atLeast"/>
        <w:ind w:leftChars="0" w:left="0"/>
        <w:rPr>
          <w:rFonts w:eastAsia="標楷體"/>
          <w:b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br w:type="page"/>
      </w:r>
      <w:r w:rsidR="00132556" w:rsidRPr="00614C12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附件</w:t>
      </w:r>
      <w:r w:rsidR="00132556" w:rsidRPr="00EE01F8">
        <w:rPr>
          <w:rFonts w:eastAsia="標楷體"/>
          <w:sz w:val="28"/>
          <w:szCs w:val="28"/>
        </w:rPr>
        <w:t>一</w:t>
      </w:r>
      <w:r w:rsidR="008A392F">
        <w:rPr>
          <w:rFonts w:eastAsia="標楷體"/>
          <w:b/>
          <w:sz w:val="28"/>
          <w:szCs w:val="28"/>
        </w:rPr>
        <w:t>11</w:t>
      </w:r>
      <w:r w:rsidR="00E01896">
        <w:rPr>
          <w:rFonts w:eastAsia="標楷體"/>
          <w:b/>
          <w:sz w:val="28"/>
          <w:szCs w:val="28"/>
        </w:rPr>
        <w:t>5</w:t>
      </w:r>
      <w:r w:rsidR="008A392F">
        <w:rPr>
          <w:rFonts w:eastAsia="標楷體"/>
          <w:b/>
          <w:sz w:val="28"/>
          <w:szCs w:val="28"/>
        </w:rPr>
        <w:t>年</w:t>
      </w:r>
      <w:r w:rsidR="003B3667">
        <w:rPr>
          <w:rFonts w:eastAsia="標楷體"/>
          <w:b/>
          <w:sz w:val="28"/>
          <w:szCs w:val="28"/>
        </w:rPr>
        <w:t>1</w:t>
      </w:r>
      <w:r w:rsidR="006D6E5F">
        <w:rPr>
          <w:rFonts w:eastAsia="標楷體" w:hint="eastAsia"/>
          <w:b/>
          <w:sz w:val="28"/>
          <w:szCs w:val="28"/>
        </w:rPr>
        <w:t>月份</w:t>
      </w:r>
      <w:r w:rsidR="00132556" w:rsidRPr="00CF1844">
        <w:rPr>
          <w:rFonts w:eastAsia="標楷體"/>
          <w:b/>
          <w:sz w:val="28"/>
          <w:szCs w:val="28"/>
        </w:rPr>
        <w:t>課程內容</w:t>
      </w:r>
    </w:p>
    <w:p w:rsidR="007E6892" w:rsidRPr="00F84FFE" w:rsidRDefault="009F26A4" w:rsidP="007E6892">
      <w:pPr>
        <w:rPr>
          <w:rFonts w:ascii="標楷體" w:eastAsia="標楷體" w:hAnsi="標楷體" w:hint="eastAsia"/>
          <w:b/>
        </w:rPr>
      </w:pPr>
      <w:r w:rsidRPr="006C0EF9">
        <w:rPr>
          <w:rFonts w:ascii="Times New Roman" w:eastAsia="標楷體" w:hAnsi="Times New Roman"/>
          <w:szCs w:val="28"/>
        </w:rPr>
        <w:t>主題</w:t>
      </w:r>
      <w:r>
        <w:rPr>
          <w:rFonts w:ascii="Times New Roman" w:eastAsia="標楷體" w:hAnsi="Times New Roman" w:hint="eastAsia"/>
          <w:szCs w:val="28"/>
        </w:rPr>
        <w:t>一</w:t>
      </w:r>
      <w:r>
        <w:rPr>
          <w:rFonts w:ascii="Times New Roman" w:eastAsia="標楷體" w:hAnsi="Times New Roman"/>
          <w:szCs w:val="28"/>
        </w:rPr>
        <w:t>：</w:t>
      </w:r>
      <w:r w:rsidR="00305881">
        <w:rPr>
          <w:rFonts w:ascii="標楷體" w:eastAsia="標楷體" w:hAnsi="標楷體" w:hint="eastAsia"/>
          <w:b/>
        </w:rPr>
        <w:t>微型雷雕機設備操作及漂移</w:t>
      </w:r>
    </w:p>
    <w:p w:rsidR="009F26A4" w:rsidRPr="007F3380" w:rsidRDefault="009F26A4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="960" w:hangingChars="400" w:hanging="960"/>
        <w:rPr>
          <w:rFonts w:ascii="標楷體" w:eastAsia="標楷體" w:hAnsi="標楷體"/>
          <w:color w:val="000000"/>
          <w:szCs w:val="28"/>
        </w:rPr>
      </w:pPr>
      <w:r w:rsidRPr="006C0EF9">
        <w:rPr>
          <w:rFonts w:ascii="Times New Roman" w:eastAsia="標楷體" w:hAnsi="Times New Roman"/>
          <w:szCs w:val="28"/>
        </w:rPr>
        <w:t>時間：</w:t>
      </w:r>
      <w:r w:rsidRPr="007F3380">
        <w:rPr>
          <w:rFonts w:ascii="標楷體" w:eastAsia="標楷體" w:hAnsi="標楷體"/>
          <w:color w:val="000000"/>
          <w:szCs w:val="28"/>
        </w:rPr>
        <w:t>11</w:t>
      </w:r>
      <w:r w:rsidR="00305881">
        <w:rPr>
          <w:rFonts w:ascii="標楷體" w:eastAsia="標楷體" w:hAnsi="標楷體"/>
          <w:color w:val="000000"/>
          <w:szCs w:val="28"/>
        </w:rPr>
        <w:t>5</w:t>
      </w:r>
      <w:r w:rsidRPr="007F3380">
        <w:rPr>
          <w:rFonts w:ascii="標楷體" w:eastAsia="標楷體" w:hAnsi="標楷體"/>
          <w:color w:val="000000"/>
          <w:szCs w:val="28"/>
        </w:rPr>
        <w:t>/</w:t>
      </w:r>
      <w:r w:rsidR="00437745">
        <w:rPr>
          <w:rFonts w:ascii="標楷體" w:eastAsia="標楷體" w:hAnsi="標楷體"/>
          <w:color w:val="000000"/>
          <w:szCs w:val="28"/>
        </w:rPr>
        <w:t>1</w:t>
      </w:r>
      <w:r w:rsidRPr="007F3380">
        <w:rPr>
          <w:rFonts w:ascii="標楷體" w:eastAsia="標楷體" w:hAnsi="標楷體"/>
          <w:color w:val="000000"/>
          <w:szCs w:val="28"/>
        </w:rPr>
        <w:t>/</w:t>
      </w:r>
      <w:r w:rsidR="00305881">
        <w:rPr>
          <w:rFonts w:ascii="標楷體" w:eastAsia="標楷體" w:hAnsi="標楷體"/>
          <w:color w:val="000000"/>
          <w:szCs w:val="28"/>
        </w:rPr>
        <w:t>9</w:t>
      </w:r>
      <w:r w:rsidRPr="007F3380">
        <w:rPr>
          <w:rFonts w:ascii="標楷體" w:eastAsia="標楷體" w:hAnsi="標楷體"/>
          <w:color w:val="000000"/>
          <w:szCs w:val="28"/>
        </w:rPr>
        <w:t>(</w:t>
      </w:r>
      <w:r w:rsidR="00305881">
        <w:rPr>
          <w:rFonts w:ascii="標楷體" w:eastAsia="標楷體" w:hAnsi="標楷體" w:hint="eastAsia"/>
          <w:color w:val="000000"/>
          <w:szCs w:val="28"/>
        </w:rPr>
        <w:t>五</w:t>
      </w:r>
      <w:r w:rsidRPr="007F3380">
        <w:rPr>
          <w:rFonts w:ascii="標楷體" w:eastAsia="標楷體" w:hAnsi="標楷體"/>
          <w:color w:val="000000"/>
          <w:szCs w:val="28"/>
        </w:rPr>
        <w:t>)，</w:t>
      </w:r>
      <w:r w:rsidR="00437745">
        <w:rPr>
          <w:rFonts w:ascii="標楷體" w:eastAsia="標楷體" w:hAnsi="標楷體"/>
          <w:color w:val="000000"/>
          <w:szCs w:val="28"/>
        </w:rPr>
        <w:t>13</w:t>
      </w:r>
      <w:r w:rsidRPr="007F3380">
        <w:rPr>
          <w:rFonts w:ascii="標楷體" w:eastAsia="標楷體" w:hAnsi="標楷體" w:hint="eastAsia"/>
          <w:color w:val="000000"/>
          <w:szCs w:val="28"/>
        </w:rPr>
        <w:t>：</w:t>
      </w:r>
      <w:r>
        <w:rPr>
          <w:rFonts w:ascii="標楷體" w:eastAsia="標楷體" w:hAnsi="標楷體"/>
          <w:color w:val="000000"/>
          <w:szCs w:val="28"/>
        </w:rPr>
        <w:t>00</w:t>
      </w:r>
      <w:r w:rsidRPr="007F3380">
        <w:rPr>
          <w:rFonts w:ascii="標楷體" w:eastAsia="標楷體" w:hAnsi="標楷體"/>
          <w:color w:val="000000"/>
          <w:szCs w:val="28"/>
        </w:rPr>
        <w:t>-1</w:t>
      </w:r>
      <w:r w:rsidR="002E3951">
        <w:rPr>
          <w:rFonts w:ascii="標楷體" w:eastAsia="標楷體" w:hAnsi="標楷體"/>
          <w:color w:val="000000"/>
          <w:szCs w:val="28"/>
        </w:rPr>
        <w:t>6</w:t>
      </w:r>
      <w:r w:rsidRPr="007F3380">
        <w:rPr>
          <w:rFonts w:ascii="標楷體" w:eastAsia="標楷體" w:hAnsi="標楷體"/>
          <w:color w:val="000000"/>
          <w:szCs w:val="28"/>
        </w:rPr>
        <w:t>:</w:t>
      </w:r>
      <w:r>
        <w:rPr>
          <w:rFonts w:ascii="標楷體" w:eastAsia="標楷體" w:hAnsi="標楷體"/>
          <w:color w:val="000000"/>
          <w:szCs w:val="28"/>
        </w:rPr>
        <w:t>00</w:t>
      </w:r>
      <w:r w:rsidRPr="007F3380">
        <w:rPr>
          <w:rFonts w:ascii="標楷體" w:eastAsia="標楷體" w:hAnsi="標楷體"/>
          <w:color w:val="000000"/>
          <w:szCs w:val="28"/>
        </w:rPr>
        <w:t>，合計</w:t>
      </w:r>
      <w:r w:rsidR="00437745">
        <w:rPr>
          <w:rFonts w:ascii="標楷體" w:eastAsia="標楷體" w:hAnsi="標楷體"/>
          <w:color w:val="000000"/>
          <w:szCs w:val="28"/>
        </w:rPr>
        <w:t>3</w:t>
      </w:r>
      <w:r w:rsidRPr="007F3380">
        <w:rPr>
          <w:rFonts w:ascii="標楷體" w:eastAsia="標楷體" w:hAnsi="標楷體"/>
          <w:color w:val="000000"/>
          <w:szCs w:val="28"/>
        </w:rPr>
        <w:t>小時</w:t>
      </w:r>
    </w:p>
    <w:p w:rsidR="009F26A4" w:rsidRPr="007F3380" w:rsidRDefault="009F26A4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標楷體" w:eastAsia="標楷體" w:hAnsi="標楷體" w:hint="eastAsia"/>
          <w:color w:val="000000"/>
          <w:szCs w:val="28"/>
        </w:rPr>
      </w:pPr>
      <w:r w:rsidRPr="007F3380">
        <w:rPr>
          <w:rFonts w:ascii="標楷體" w:eastAsia="標楷體" w:hAnsi="標楷體"/>
          <w:color w:val="000000"/>
          <w:szCs w:val="28"/>
        </w:rPr>
        <w:t>地點：桃園市立南崁國中藝采樓四樓</w:t>
      </w:r>
      <w:r w:rsidR="00305881">
        <w:rPr>
          <w:rFonts w:ascii="標楷體" w:eastAsia="標楷體" w:hAnsi="標楷體" w:hint="eastAsia"/>
          <w:color w:val="000000"/>
          <w:szCs w:val="28"/>
        </w:rPr>
        <w:t>創客</w:t>
      </w:r>
      <w:r w:rsidRPr="007F3380">
        <w:rPr>
          <w:rFonts w:ascii="標楷體" w:eastAsia="標楷體" w:hAnsi="標楷體" w:hint="eastAsia"/>
          <w:color w:val="000000"/>
          <w:szCs w:val="28"/>
        </w:rPr>
        <w:t>教</w:t>
      </w:r>
      <w:r w:rsidRPr="007F3380">
        <w:rPr>
          <w:rFonts w:ascii="標楷體" w:eastAsia="標楷體" w:hAnsi="標楷體"/>
          <w:color w:val="000000"/>
          <w:szCs w:val="28"/>
        </w:rPr>
        <w:t>室</w:t>
      </w:r>
    </w:p>
    <w:p w:rsidR="009F26A4" w:rsidRPr="007F3380" w:rsidRDefault="009F26A4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標楷體" w:eastAsia="標楷體" w:hAnsi="標楷體" w:hint="eastAsia"/>
          <w:color w:val="000000"/>
          <w:szCs w:val="28"/>
        </w:rPr>
      </w:pPr>
      <w:r w:rsidRPr="007F3380">
        <w:rPr>
          <w:rFonts w:ascii="標楷體" w:eastAsia="標楷體" w:hAnsi="標楷體"/>
          <w:color w:val="000000"/>
          <w:szCs w:val="28"/>
        </w:rPr>
        <w:t>人數：限額</w:t>
      </w:r>
      <w:r>
        <w:rPr>
          <w:rFonts w:ascii="標楷體" w:eastAsia="標楷體" w:hAnsi="標楷體"/>
          <w:color w:val="000000"/>
          <w:szCs w:val="28"/>
        </w:rPr>
        <w:t>15</w:t>
      </w:r>
      <w:r w:rsidRPr="007F3380">
        <w:rPr>
          <w:rFonts w:ascii="標楷體" w:eastAsia="標楷體" w:hAnsi="標楷體"/>
          <w:color w:val="000000"/>
          <w:szCs w:val="28"/>
        </w:rPr>
        <w:t>位</w:t>
      </w:r>
    </w:p>
    <w:tbl>
      <w:tblPr>
        <w:tblpPr w:leftFromText="180" w:rightFromText="180" w:vertAnchor="text" w:horzAnchor="page" w:tblpX="2473" w:tblpY="37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4809"/>
        <w:gridCol w:w="1985"/>
      </w:tblGrid>
      <w:tr w:rsidR="009F26A4" w:rsidRPr="007F3380" w:rsidTr="000D50C8">
        <w:trPr>
          <w:trHeight w:val="20"/>
        </w:trPr>
        <w:tc>
          <w:tcPr>
            <w:tcW w:w="1536" w:type="dxa"/>
            <w:vAlign w:val="center"/>
          </w:tcPr>
          <w:p w:rsidR="009F26A4" w:rsidRPr="007F3380" w:rsidRDefault="009F26A4" w:rsidP="008E44B4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日期</w:t>
            </w:r>
          </w:p>
        </w:tc>
        <w:tc>
          <w:tcPr>
            <w:tcW w:w="6794" w:type="dxa"/>
            <w:gridSpan w:val="2"/>
            <w:vAlign w:val="center"/>
          </w:tcPr>
          <w:p w:rsidR="009F26A4" w:rsidRPr="007F3380" w:rsidRDefault="009F26A4" w:rsidP="008E44B4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11</w:t>
            </w:r>
            <w:r w:rsidR="00305881">
              <w:rPr>
                <w:rFonts w:ascii="標楷體" w:eastAsia="標楷體" w:hAnsi="標楷體"/>
                <w:color w:val="000000"/>
                <w:szCs w:val="28"/>
              </w:rPr>
              <w:t>5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/</w:t>
            </w:r>
            <w:r w:rsidR="00B50B55">
              <w:rPr>
                <w:rFonts w:ascii="標楷體" w:eastAsia="標楷體" w:hAnsi="標楷體"/>
                <w:color w:val="000000"/>
                <w:szCs w:val="28"/>
              </w:rPr>
              <w:t>1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/</w:t>
            </w:r>
            <w:r w:rsidR="00305881">
              <w:rPr>
                <w:rFonts w:ascii="標楷體" w:eastAsia="標楷體" w:hAnsi="標楷體"/>
                <w:color w:val="000000"/>
                <w:szCs w:val="28"/>
              </w:rPr>
              <w:t>9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(</w:t>
            </w:r>
            <w:r w:rsidR="00305881">
              <w:rPr>
                <w:rFonts w:ascii="標楷體" w:eastAsia="標楷體" w:hAnsi="標楷體"/>
                <w:color w:val="000000"/>
                <w:szCs w:val="28"/>
              </w:rPr>
              <w:t>五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)</w:t>
            </w:r>
          </w:p>
        </w:tc>
      </w:tr>
      <w:tr w:rsidR="009F26A4" w:rsidRPr="007F3380" w:rsidTr="00B50B55">
        <w:trPr>
          <w:trHeight w:val="20"/>
        </w:trPr>
        <w:tc>
          <w:tcPr>
            <w:tcW w:w="1536" w:type="dxa"/>
            <w:vAlign w:val="center"/>
          </w:tcPr>
          <w:p w:rsidR="009F26A4" w:rsidRPr="007F3380" w:rsidRDefault="009F26A4" w:rsidP="008E44B4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時間</w:t>
            </w:r>
          </w:p>
        </w:tc>
        <w:tc>
          <w:tcPr>
            <w:tcW w:w="4809" w:type="dxa"/>
            <w:vAlign w:val="center"/>
          </w:tcPr>
          <w:p w:rsidR="009F26A4" w:rsidRPr="007F3380" w:rsidRDefault="009F26A4" w:rsidP="008E44B4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課程內容</w:t>
            </w:r>
          </w:p>
        </w:tc>
        <w:tc>
          <w:tcPr>
            <w:tcW w:w="1985" w:type="dxa"/>
            <w:vAlign w:val="center"/>
          </w:tcPr>
          <w:p w:rsidR="009F26A4" w:rsidRPr="007F3380" w:rsidRDefault="009F26A4" w:rsidP="000D50C8">
            <w:pPr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專業講師</w:t>
            </w:r>
          </w:p>
        </w:tc>
      </w:tr>
      <w:tr w:rsidR="009F26A4" w:rsidRPr="007F3380" w:rsidTr="00457DD4">
        <w:trPr>
          <w:trHeight w:val="527"/>
        </w:trPr>
        <w:tc>
          <w:tcPr>
            <w:tcW w:w="1536" w:type="dxa"/>
            <w:vAlign w:val="center"/>
          </w:tcPr>
          <w:p w:rsidR="009F26A4" w:rsidRPr="007F3380" w:rsidRDefault="00B50B55" w:rsidP="008E44B4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13</w:t>
            </w:r>
            <w:r w:rsidR="009F26A4" w:rsidRPr="007F3380">
              <w:rPr>
                <w:rFonts w:ascii="標楷體" w:eastAsia="標楷體" w:hAnsi="標楷體"/>
                <w:color w:val="000000"/>
                <w:szCs w:val="28"/>
              </w:rPr>
              <w:t>:</w:t>
            </w:r>
            <w:r w:rsidR="009F26A4">
              <w:rPr>
                <w:rFonts w:ascii="標楷體" w:eastAsia="標楷體" w:hAnsi="標楷體"/>
                <w:color w:val="000000"/>
                <w:szCs w:val="28"/>
              </w:rPr>
              <w:t>00</w:t>
            </w:r>
            <w:r w:rsidR="009F26A4" w:rsidRPr="007F3380">
              <w:rPr>
                <w:rFonts w:ascii="標楷體" w:eastAsia="標楷體" w:hAnsi="標楷體"/>
                <w:color w:val="000000"/>
                <w:szCs w:val="28"/>
              </w:rPr>
              <w:t>-</w:t>
            </w:r>
            <w:r w:rsidR="009F26A4" w:rsidRPr="007F3380">
              <w:rPr>
                <w:rFonts w:ascii="標楷體" w:eastAsia="標楷體" w:hAnsi="標楷體" w:hint="eastAsia"/>
                <w:color w:val="000000"/>
                <w:szCs w:val="28"/>
              </w:rPr>
              <w:t>1</w:t>
            </w:r>
            <w:r w:rsidR="002E3951">
              <w:rPr>
                <w:rFonts w:ascii="標楷體" w:eastAsia="標楷體" w:hAnsi="標楷體"/>
                <w:color w:val="000000"/>
                <w:szCs w:val="28"/>
              </w:rPr>
              <w:t>6</w:t>
            </w:r>
            <w:r w:rsidR="009F26A4" w:rsidRPr="007F3380">
              <w:rPr>
                <w:rFonts w:ascii="標楷體" w:eastAsia="標楷體" w:hAnsi="標楷體"/>
                <w:color w:val="000000"/>
                <w:szCs w:val="28"/>
              </w:rPr>
              <w:t>:</w:t>
            </w:r>
            <w:r w:rsidR="009F26A4">
              <w:rPr>
                <w:rFonts w:ascii="標楷體" w:eastAsia="標楷體" w:hAnsi="標楷體"/>
                <w:color w:val="000000"/>
                <w:szCs w:val="28"/>
              </w:rPr>
              <w:t>00</w:t>
            </w:r>
          </w:p>
        </w:tc>
        <w:tc>
          <w:tcPr>
            <w:tcW w:w="4809" w:type="dxa"/>
            <w:vAlign w:val="center"/>
          </w:tcPr>
          <w:p w:rsidR="00B2304A" w:rsidRPr="007F3380" w:rsidRDefault="00D31078" w:rsidP="00D11EB2">
            <w:pPr>
              <w:jc w:val="center"/>
              <w:rPr>
                <w:rFonts w:ascii="標楷體" w:eastAsia="標楷體" w:hAnsi="標楷體" w:hint="eastAsia"/>
                <w:color w:val="000000"/>
                <w:szCs w:val="28"/>
              </w:rPr>
            </w:pPr>
            <w:r>
              <w:rPr>
                <w:rFonts w:ascii="標楷體" w:eastAsia="標楷體" w:hAnsi="標楷體" w:hint="eastAsia"/>
                <w:b/>
              </w:rPr>
              <w:t>微型雷雕機設備操作及漂移</w:t>
            </w:r>
          </w:p>
        </w:tc>
        <w:tc>
          <w:tcPr>
            <w:tcW w:w="1985" w:type="dxa"/>
            <w:vAlign w:val="center"/>
          </w:tcPr>
          <w:p w:rsidR="00D11EB2" w:rsidRPr="007F3380" w:rsidRDefault="00305881" w:rsidP="002739F1">
            <w:pPr>
              <w:rPr>
                <w:rFonts w:ascii="標楷體" w:eastAsia="標楷體" w:hAnsi="標楷體" w:hint="eastAsia"/>
                <w:color w:val="000000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蔡鴻毅</w:t>
            </w:r>
            <w:r w:rsidR="00D11EB2">
              <w:rPr>
                <w:rFonts w:ascii="標楷體" w:eastAsia="標楷體" w:hAnsi="標楷體" w:hint="eastAsia"/>
                <w:color w:val="000000"/>
                <w:szCs w:val="28"/>
              </w:rPr>
              <w:t>老師</w:t>
            </w:r>
          </w:p>
        </w:tc>
      </w:tr>
    </w:tbl>
    <w:p w:rsidR="009F26A4" w:rsidRDefault="009F26A4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9F26A4" w:rsidRDefault="009F26A4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9F26A4" w:rsidRDefault="009F26A4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9F26A4" w:rsidRDefault="009F26A4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5C546A" w:rsidRDefault="005C546A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A55C18" w:rsidRDefault="00A55C18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 w:hint="eastAsia"/>
          <w:szCs w:val="28"/>
        </w:rPr>
      </w:pPr>
    </w:p>
    <w:p w:rsidR="00D11EB2" w:rsidRPr="00F84FFE" w:rsidRDefault="00CC6795" w:rsidP="00D11EB2">
      <w:pPr>
        <w:rPr>
          <w:rFonts w:ascii="標楷體" w:eastAsia="標楷體" w:hAnsi="標楷體"/>
          <w:b/>
        </w:rPr>
      </w:pPr>
      <w:r w:rsidRPr="006C0EF9">
        <w:rPr>
          <w:rFonts w:ascii="Times New Roman" w:eastAsia="標楷體" w:hAnsi="Times New Roman"/>
          <w:szCs w:val="28"/>
        </w:rPr>
        <w:t>主題</w:t>
      </w:r>
      <w:r>
        <w:rPr>
          <w:rFonts w:ascii="Times New Roman" w:eastAsia="標楷體" w:hAnsi="Times New Roman" w:hint="eastAsia"/>
          <w:szCs w:val="28"/>
        </w:rPr>
        <w:t>二</w:t>
      </w:r>
      <w:r>
        <w:rPr>
          <w:rFonts w:ascii="Times New Roman" w:eastAsia="標楷體" w:hAnsi="Times New Roman"/>
          <w:szCs w:val="28"/>
        </w:rPr>
        <w:t>：</w:t>
      </w:r>
      <w:r w:rsidR="00D31078">
        <w:rPr>
          <w:rFonts w:ascii="標楷體" w:eastAsia="標楷體" w:hAnsi="標楷體" w:hint="eastAsia"/>
          <w:b/>
        </w:rPr>
        <w:t>遙控小山貓</w:t>
      </w:r>
    </w:p>
    <w:p w:rsidR="00CC6795" w:rsidRPr="007F3380" w:rsidRDefault="00CC6795" w:rsidP="00CC6795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="960" w:hangingChars="400" w:hanging="960"/>
        <w:rPr>
          <w:rFonts w:ascii="標楷體" w:eastAsia="標楷體" w:hAnsi="標楷體"/>
          <w:color w:val="000000"/>
          <w:szCs w:val="28"/>
        </w:rPr>
      </w:pPr>
      <w:r w:rsidRPr="006C0EF9">
        <w:rPr>
          <w:rFonts w:ascii="Times New Roman" w:eastAsia="標楷體" w:hAnsi="Times New Roman"/>
          <w:szCs w:val="28"/>
        </w:rPr>
        <w:t>時間：</w:t>
      </w:r>
      <w:r w:rsidRPr="007F3380">
        <w:rPr>
          <w:rFonts w:ascii="標楷體" w:eastAsia="標楷體" w:hAnsi="標楷體"/>
          <w:color w:val="000000"/>
          <w:szCs w:val="28"/>
        </w:rPr>
        <w:t>11</w:t>
      </w:r>
      <w:r w:rsidR="00D31078">
        <w:rPr>
          <w:rFonts w:ascii="標楷體" w:eastAsia="標楷體" w:hAnsi="標楷體"/>
          <w:color w:val="000000"/>
          <w:szCs w:val="28"/>
        </w:rPr>
        <w:t>5</w:t>
      </w:r>
      <w:r w:rsidRPr="007F3380">
        <w:rPr>
          <w:rFonts w:ascii="標楷體" w:eastAsia="標楷體" w:hAnsi="標楷體"/>
          <w:color w:val="000000"/>
          <w:szCs w:val="28"/>
        </w:rPr>
        <w:t>/</w:t>
      </w:r>
      <w:r w:rsidR="00B50B55">
        <w:rPr>
          <w:rFonts w:ascii="標楷體" w:eastAsia="標楷體" w:hAnsi="標楷體"/>
          <w:color w:val="000000"/>
          <w:szCs w:val="28"/>
        </w:rPr>
        <w:t>1</w:t>
      </w:r>
      <w:r w:rsidRPr="007F3380">
        <w:rPr>
          <w:rFonts w:ascii="標楷體" w:eastAsia="標楷體" w:hAnsi="標楷體"/>
          <w:color w:val="000000"/>
          <w:szCs w:val="28"/>
        </w:rPr>
        <w:t>/</w:t>
      </w:r>
      <w:r w:rsidR="00D11EB2">
        <w:rPr>
          <w:rFonts w:ascii="標楷體" w:eastAsia="標楷體" w:hAnsi="標楷體"/>
          <w:color w:val="000000"/>
          <w:szCs w:val="28"/>
        </w:rPr>
        <w:t>2</w:t>
      </w:r>
      <w:r w:rsidR="00D31078">
        <w:rPr>
          <w:rFonts w:ascii="標楷體" w:eastAsia="標楷體" w:hAnsi="標楷體"/>
          <w:color w:val="000000"/>
          <w:szCs w:val="28"/>
        </w:rPr>
        <w:t>6</w:t>
      </w:r>
      <w:r w:rsidRPr="007F3380">
        <w:rPr>
          <w:rFonts w:ascii="標楷體" w:eastAsia="標楷體" w:hAnsi="標楷體"/>
          <w:color w:val="000000"/>
          <w:szCs w:val="28"/>
        </w:rPr>
        <w:t>(</w:t>
      </w:r>
      <w:r w:rsidR="00D31078">
        <w:rPr>
          <w:rFonts w:ascii="標楷體" w:eastAsia="標楷體" w:hAnsi="標楷體" w:hint="eastAsia"/>
          <w:color w:val="000000"/>
          <w:szCs w:val="28"/>
        </w:rPr>
        <w:t>一</w:t>
      </w:r>
      <w:r w:rsidRPr="007F3380">
        <w:rPr>
          <w:rFonts w:ascii="標楷體" w:eastAsia="標楷體" w:hAnsi="標楷體"/>
          <w:color w:val="000000"/>
          <w:szCs w:val="28"/>
        </w:rPr>
        <w:t>)</w:t>
      </w:r>
      <w:r w:rsidR="005C546A">
        <w:rPr>
          <w:rFonts w:ascii="標楷體" w:eastAsia="標楷體" w:hAnsi="標楷體" w:hint="eastAsia"/>
          <w:color w:val="000000"/>
          <w:szCs w:val="28"/>
        </w:rPr>
        <w:t xml:space="preserve"> </w:t>
      </w:r>
      <w:r w:rsidR="005C546A">
        <w:rPr>
          <w:rFonts w:ascii="標楷體" w:eastAsia="標楷體" w:hAnsi="標楷體"/>
          <w:color w:val="000000"/>
          <w:szCs w:val="28"/>
        </w:rPr>
        <w:t xml:space="preserve"> </w:t>
      </w:r>
      <w:r w:rsidR="00D31078">
        <w:rPr>
          <w:rFonts w:ascii="標楷體" w:eastAsia="標楷體" w:hAnsi="標楷體"/>
          <w:color w:val="000000"/>
          <w:szCs w:val="28"/>
        </w:rPr>
        <w:t>09</w:t>
      </w:r>
      <w:r w:rsidRPr="007F3380">
        <w:rPr>
          <w:rFonts w:ascii="標楷體" w:eastAsia="標楷體" w:hAnsi="標楷體" w:hint="eastAsia"/>
          <w:color w:val="000000"/>
          <w:szCs w:val="28"/>
        </w:rPr>
        <w:t>：</w:t>
      </w:r>
      <w:r>
        <w:rPr>
          <w:rFonts w:ascii="標楷體" w:eastAsia="標楷體" w:hAnsi="標楷體"/>
          <w:color w:val="000000"/>
          <w:szCs w:val="28"/>
        </w:rPr>
        <w:t>0</w:t>
      </w:r>
      <w:r w:rsidRPr="007F3380">
        <w:rPr>
          <w:rFonts w:ascii="標楷體" w:eastAsia="標楷體" w:hAnsi="標楷體" w:hint="eastAsia"/>
          <w:color w:val="000000"/>
          <w:szCs w:val="28"/>
        </w:rPr>
        <w:t>0</w:t>
      </w:r>
      <w:r w:rsidRPr="007F3380">
        <w:rPr>
          <w:rFonts w:ascii="標楷體" w:eastAsia="標楷體" w:hAnsi="標楷體"/>
          <w:color w:val="000000"/>
          <w:szCs w:val="28"/>
        </w:rPr>
        <w:t>-1</w:t>
      </w:r>
      <w:r w:rsidR="002E3951">
        <w:rPr>
          <w:rFonts w:ascii="標楷體" w:eastAsia="標楷體" w:hAnsi="標楷體"/>
          <w:color w:val="000000"/>
          <w:szCs w:val="28"/>
        </w:rPr>
        <w:t>6</w:t>
      </w:r>
      <w:r w:rsidRPr="007F3380">
        <w:rPr>
          <w:rFonts w:ascii="標楷體" w:eastAsia="標楷體" w:hAnsi="標楷體"/>
          <w:color w:val="000000"/>
          <w:szCs w:val="28"/>
        </w:rPr>
        <w:t>:</w:t>
      </w:r>
      <w:r>
        <w:rPr>
          <w:rFonts w:ascii="標楷體" w:eastAsia="標楷體" w:hAnsi="標楷體"/>
          <w:color w:val="000000"/>
          <w:szCs w:val="28"/>
        </w:rPr>
        <w:t>0</w:t>
      </w:r>
      <w:r w:rsidRPr="007F3380">
        <w:rPr>
          <w:rFonts w:ascii="標楷體" w:eastAsia="標楷體" w:hAnsi="標楷體"/>
          <w:color w:val="000000"/>
          <w:szCs w:val="28"/>
        </w:rPr>
        <w:t>0，合計</w:t>
      </w:r>
      <w:r w:rsidR="00D31078">
        <w:rPr>
          <w:rFonts w:ascii="標楷體" w:eastAsia="標楷體" w:hAnsi="標楷體"/>
          <w:color w:val="000000"/>
          <w:szCs w:val="28"/>
        </w:rPr>
        <w:t>6</w:t>
      </w:r>
      <w:r w:rsidRPr="007F3380">
        <w:rPr>
          <w:rFonts w:ascii="標楷體" w:eastAsia="標楷體" w:hAnsi="標楷體"/>
          <w:color w:val="000000"/>
          <w:szCs w:val="28"/>
        </w:rPr>
        <w:t>小時</w:t>
      </w:r>
    </w:p>
    <w:p w:rsidR="00CC6795" w:rsidRPr="007F3380" w:rsidRDefault="00CC6795" w:rsidP="00CC6795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標楷體" w:eastAsia="標楷體" w:hAnsi="標楷體" w:hint="eastAsia"/>
          <w:color w:val="000000"/>
          <w:szCs w:val="28"/>
        </w:rPr>
      </w:pPr>
      <w:r w:rsidRPr="007F3380">
        <w:rPr>
          <w:rFonts w:ascii="標楷體" w:eastAsia="標楷體" w:hAnsi="標楷體"/>
          <w:color w:val="000000"/>
          <w:szCs w:val="28"/>
        </w:rPr>
        <w:t>地點：桃園市立南崁國中藝采樓四樓</w:t>
      </w:r>
      <w:r w:rsidR="00D31078">
        <w:rPr>
          <w:rFonts w:ascii="標楷體" w:eastAsia="標楷體" w:hAnsi="標楷體" w:hint="eastAsia"/>
          <w:color w:val="000000"/>
          <w:szCs w:val="28"/>
        </w:rPr>
        <w:t>生科</w:t>
      </w:r>
      <w:r w:rsidRPr="007F3380">
        <w:rPr>
          <w:rFonts w:ascii="標楷體" w:eastAsia="標楷體" w:hAnsi="標楷體" w:hint="eastAsia"/>
          <w:color w:val="000000"/>
          <w:szCs w:val="28"/>
        </w:rPr>
        <w:t>教</w:t>
      </w:r>
      <w:r w:rsidRPr="007F3380">
        <w:rPr>
          <w:rFonts w:ascii="標楷體" w:eastAsia="標楷體" w:hAnsi="標楷體"/>
          <w:color w:val="000000"/>
          <w:szCs w:val="28"/>
        </w:rPr>
        <w:t>室</w:t>
      </w:r>
    </w:p>
    <w:p w:rsidR="00CC6795" w:rsidRPr="007F3380" w:rsidRDefault="00CC6795" w:rsidP="00CC6795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標楷體" w:eastAsia="標楷體" w:hAnsi="標楷體" w:hint="eastAsia"/>
          <w:color w:val="000000"/>
          <w:szCs w:val="28"/>
        </w:rPr>
      </w:pPr>
      <w:r w:rsidRPr="007F3380">
        <w:rPr>
          <w:rFonts w:ascii="標楷體" w:eastAsia="標楷體" w:hAnsi="標楷體"/>
          <w:color w:val="000000"/>
          <w:szCs w:val="28"/>
        </w:rPr>
        <w:t>人數：限額</w:t>
      </w:r>
      <w:r w:rsidRPr="007F3380">
        <w:rPr>
          <w:rFonts w:ascii="標楷體" w:eastAsia="標楷體" w:hAnsi="標楷體" w:hint="eastAsia"/>
          <w:color w:val="000000"/>
          <w:szCs w:val="28"/>
        </w:rPr>
        <w:t>1</w:t>
      </w:r>
      <w:r w:rsidR="00346303">
        <w:rPr>
          <w:rFonts w:ascii="標楷體" w:eastAsia="標楷體" w:hAnsi="標楷體"/>
          <w:color w:val="000000"/>
          <w:szCs w:val="28"/>
        </w:rPr>
        <w:t>5</w:t>
      </w:r>
      <w:r w:rsidRPr="007F3380">
        <w:rPr>
          <w:rFonts w:ascii="標楷體" w:eastAsia="標楷體" w:hAnsi="標楷體"/>
          <w:color w:val="000000"/>
          <w:szCs w:val="28"/>
        </w:rPr>
        <w:t>位</w:t>
      </w:r>
    </w:p>
    <w:tbl>
      <w:tblPr>
        <w:tblpPr w:leftFromText="180" w:rightFromText="180" w:vertAnchor="text" w:horzAnchor="page" w:tblpX="2473" w:tblpY="37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5235"/>
        <w:gridCol w:w="1559"/>
      </w:tblGrid>
      <w:tr w:rsidR="00CC6795" w:rsidRPr="007F3380" w:rsidTr="004705D7">
        <w:trPr>
          <w:trHeight w:val="20"/>
        </w:trPr>
        <w:tc>
          <w:tcPr>
            <w:tcW w:w="1536" w:type="dxa"/>
            <w:vAlign w:val="center"/>
          </w:tcPr>
          <w:p w:rsidR="00CC6795" w:rsidRPr="007F3380" w:rsidRDefault="00CC6795" w:rsidP="008E44B4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日期</w:t>
            </w:r>
          </w:p>
        </w:tc>
        <w:tc>
          <w:tcPr>
            <w:tcW w:w="6794" w:type="dxa"/>
            <w:gridSpan w:val="2"/>
            <w:vAlign w:val="center"/>
          </w:tcPr>
          <w:p w:rsidR="00CC6795" w:rsidRPr="007F3380" w:rsidRDefault="00CC6795" w:rsidP="008E44B4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11</w:t>
            </w:r>
            <w:r w:rsidR="00D31078">
              <w:rPr>
                <w:rFonts w:ascii="標楷體" w:eastAsia="標楷體" w:hAnsi="標楷體"/>
                <w:color w:val="000000"/>
                <w:szCs w:val="28"/>
              </w:rPr>
              <w:t>5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/</w:t>
            </w:r>
            <w:r w:rsidR="00B50B55">
              <w:rPr>
                <w:rFonts w:ascii="標楷體" w:eastAsia="標楷體" w:hAnsi="標楷體"/>
                <w:color w:val="000000"/>
                <w:szCs w:val="28"/>
              </w:rPr>
              <w:t>1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/</w:t>
            </w:r>
            <w:r w:rsidR="00D31078">
              <w:rPr>
                <w:rFonts w:ascii="標楷體" w:eastAsia="標楷體" w:hAnsi="標楷體"/>
                <w:color w:val="000000"/>
                <w:szCs w:val="28"/>
              </w:rPr>
              <w:t>26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(</w:t>
            </w:r>
            <w:r w:rsidR="00D31078">
              <w:rPr>
                <w:rFonts w:ascii="標楷體" w:eastAsia="標楷體" w:hAnsi="標楷體"/>
                <w:color w:val="000000"/>
                <w:szCs w:val="28"/>
              </w:rPr>
              <w:t>一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)</w:t>
            </w:r>
          </w:p>
        </w:tc>
      </w:tr>
      <w:tr w:rsidR="00CC6795" w:rsidRPr="007F3380" w:rsidTr="004705D7">
        <w:trPr>
          <w:trHeight w:val="20"/>
        </w:trPr>
        <w:tc>
          <w:tcPr>
            <w:tcW w:w="1536" w:type="dxa"/>
            <w:vAlign w:val="center"/>
          </w:tcPr>
          <w:p w:rsidR="00CC6795" w:rsidRPr="007F3380" w:rsidRDefault="00CC6795" w:rsidP="008E44B4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時間</w:t>
            </w:r>
          </w:p>
        </w:tc>
        <w:tc>
          <w:tcPr>
            <w:tcW w:w="5235" w:type="dxa"/>
            <w:vAlign w:val="center"/>
          </w:tcPr>
          <w:p w:rsidR="00CC6795" w:rsidRPr="007F3380" w:rsidRDefault="00CC6795" w:rsidP="008E44B4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課程內容</w:t>
            </w:r>
          </w:p>
        </w:tc>
        <w:tc>
          <w:tcPr>
            <w:tcW w:w="1559" w:type="dxa"/>
            <w:vAlign w:val="center"/>
          </w:tcPr>
          <w:p w:rsidR="00CC6795" w:rsidRPr="007F3380" w:rsidRDefault="00CC6795" w:rsidP="008E44B4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專業講師</w:t>
            </w:r>
          </w:p>
        </w:tc>
      </w:tr>
      <w:tr w:rsidR="00D11EB2" w:rsidRPr="007F3380" w:rsidTr="007A36FC">
        <w:trPr>
          <w:trHeight w:val="668"/>
        </w:trPr>
        <w:tc>
          <w:tcPr>
            <w:tcW w:w="1536" w:type="dxa"/>
            <w:vAlign w:val="center"/>
          </w:tcPr>
          <w:p w:rsidR="00D11EB2" w:rsidRPr="007F3380" w:rsidRDefault="00D31078" w:rsidP="00D11EB2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0</w:t>
            </w:r>
            <w:r>
              <w:rPr>
                <w:rFonts w:ascii="標楷體" w:eastAsia="標楷體" w:hAnsi="標楷體"/>
                <w:color w:val="000000"/>
                <w:szCs w:val="28"/>
              </w:rPr>
              <w:t>9</w:t>
            </w:r>
            <w:r w:rsidR="00D11EB2" w:rsidRPr="007F3380">
              <w:rPr>
                <w:rFonts w:ascii="標楷體" w:eastAsia="標楷體" w:hAnsi="標楷體" w:hint="eastAsia"/>
                <w:color w:val="000000"/>
                <w:szCs w:val="28"/>
              </w:rPr>
              <w:t>：</w:t>
            </w:r>
            <w:r w:rsidR="00D11EB2">
              <w:rPr>
                <w:rFonts w:ascii="標楷體" w:eastAsia="標楷體" w:hAnsi="標楷體"/>
                <w:color w:val="000000"/>
                <w:szCs w:val="28"/>
              </w:rPr>
              <w:t>0</w:t>
            </w:r>
            <w:r w:rsidR="00D11EB2" w:rsidRPr="007F3380">
              <w:rPr>
                <w:rFonts w:ascii="標楷體" w:eastAsia="標楷體" w:hAnsi="標楷體" w:hint="eastAsia"/>
                <w:color w:val="000000"/>
                <w:szCs w:val="28"/>
              </w:rPr>
              <w:t>0</w:t>
            </w:r>
            <w:r w:rsidR="00D11EB2" w:rsidRPr="007F3380">
              <w:rPr>
                <w:rFonts w:ascii="標楷體" w:eastAsia="標楷體" w:hAnsi="標楷體"/>
                <w:color w:val="000000"/>
                <w:szCs w:val="28"/>
              </w:rPr>
              <w:t>-1</w:t>
            </w:r>
            <w:r w:rsidR="00D11EB2">
              <w:rPr>
                <w:rFonts w:ascii="標楷體" w:eastAsia="標楷體" w:hAnsi="標楷體"/>
                <w:color w:val="000000"/>
                <w:szCs w:val="28"/>
              </w:rPr>
              <w:t>6</w:t>
            </w:r>
            <w:r w:rsidR="00D11EB2" w:rsidRPr="007F3380">
              <w:rPr>
                <w:rFonts w:ascii="標楷體" w:eastAsia="標楷體" w:hAnsi="標楷體"/>
                <w:color w:val="000000"/>
                <w:szCs w:val="28"/>
              </w:rPr>
              <w:t>:</w:t>
            </w:r>
            <w:r w:rsidR="00D11EB2">
              <w:rPr>
                <w:rFonts w:ascii="標楷體" w:eastAsia="標楷體" w:hAnsi="標楷體"/>
                <w:color w:val="000000"/>
                <w:szCs w:val="28"/>
              </w:rPr>
              <w:t>0</w:t>
            </w:r>
            <w:r w:rsidR="00D11EB2" w:rsidRPr="007F3380">
              <w:rPr>
                <w:rFonts w:ascii="標楷體" w:eastAsia="標楷體" w:hAnsi="標楷體"/>
                <w:color w:val="000000"/>
                <w:szCs w:val="28"/>
              </w:rPr>
              <w:t>0</w:t>
            </w:r>
          </w:p>
        </w:tc>
        <w:tc>
          <w:tcPr>
            <w:tcW w:w="5235" w:type="dxa"/>
            <w:vAlign w:val="center"/>
          </w:tcPr>
          <w:p w:rsidR="00D11EB2" w:rsidRPr="007F3380" w:rsidRDefault="00D31078" w:rsidP="00D11EB2">
            <w:pPr>
              <w:jc w:val="center"/>
              <w:rPr>
                <w:rFonts w:ascii="標楷體" w:eastAsia="標楷體" w:hAnsi="標楷體" w:hint="eastAsia"/>
                <w:color w:val="000000"/>
                <w:szCs w:val="28"/>
              </w:rPr>
            </w:pPr>
            <w:r>
              <w:rPr>
                <w:rFonts w:ascii="標楷體" w:eastAsia="標楷體" w:hAnsi="標楷體" w:hint="eastAsia"/>
                <w:b/>
              </w:rPr>
              <w:t>遙控小山貓</w:t>
            </w:r>
          </w:p>
        </w:tc>
        <w:tc>
          <w:tcPr>
            <w:tcW w:w="1559" w:type="dxa"/>
            <w:vAlign w:val="center"/>
          </w:tcPr>
          <w:p w:rsidR="00D11EB2" w:rsidRPr="007F3380" w:rsidRDefault="00D31078" w:rsidP="00D11EB2">
            <w:pPr>
              <w:rPr>
                <w:rFonts w:ascii="標楷體" w:eastAsia="標楷體" w:hAnsi="標楷體" w:hint="eastAsia"/>
                <w:color w:val="000000"/>
                <w:szCs w:val="28"/>
              </w:rPr>
            </w:pPr>
            <w:r>
              <w:rPr>
                <w:rFonts w:ascii="標楷體" w:eastAsia="標楷體" w:hAnsi="標楷體"/>
                <w:color w:val="000000"/>
                <w:szCs w:val="28"/>
              </w:rPr>
              <w:t>王萬意主任</w:t>
            </w:r>
          </w:p>
        </w:tc>
      </w:tr>
    </w:tbl>
    <w:p w:rsidR="00CC6795" w:rsidRDefault="00CC6795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CC6795" w:rsidRDefault="00CC6795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CC6795" w:rsidRDefault="00CC6795" w:rsidP="009F26A4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F07418" w:rsidRDefault="00F07418" w:rsidP="00346303">
      <w:pPr>
        <w:pStyle w:val="Web"/>
        <w:rPr>
          <w:rFonts w:ascii="Times New Roman" w:eastAsia="標楷體" w:hAnsi="Times New Roman"/>
          <w:szCs w:val="28"/>
        </w:rPr>
      </w:pPr>
    </w:p>
    <w:p w:rsidR="00D11EB2" w:rsidRDefault="00D11EB2" w:rsidP="00346303">
      <w:pPr>
        <w:pStyle w:val="Web"/>
        <w:rPr>
          <w:rFonts w:ascii="Times New Roman" w:eastAsia="標楷體" w:hAnsi="Times New Roman"/>
          <w:szCs w:val="28"/>
        </w:rPr>
      </w:pPr>
    </w:p>
    <w:p w:rsidR="007A36FC" w:rsidRDefault="007A36FC" w:rsidP="00B50B55">
      <w:pPr>
        <w:rPr>
          <w:rFonts w:ascii="標楷體" w:eastAsia="標楷體" w:hAnsi="標楷體" w:hint="eastAsia"/>
          <w:color w:val="000000"/>
          <w:szCs w:val="28"/>
        </w:rPr>
      </w:pPr>
      <w:r w:rsidRPr="006C0EF9">
        <w:rPr>
          <w:rFonts w:ascii="Times New Roman" w:eastAsia="標楷體" w:hAnsi="Times New Roman"/>
          <w:szCs w:val="28"/>
        </w:rPr>
        <w:t>主題</w:t>
      </w:r>
      <w:r>
        <w:rPr>
          <w:rFonts w:ascii="Times New Roman" w:eastAsia="標楷體" w:hAnsi="Times New Roman" w:hint="eastAsia"/>
          <w:szCs w:val="28"/>
        </w:rPr>
        <w:t>三</w:t>
      </w:r>
      <w:r>
        <w:rPr>
          <w:rFonts w:ascii="Times New Roman" w:eastAsia="標楷體" w:hAnsi="Times New Roman"/>
          <w:szCs w:val="28"/>
        </w:rPr>
        <w:t>：</w:t>
      </w:r>
      <w:r w:rsidR="00D31078" w:rsidRPr="008C1493">
        <w:rPr>
          <w:rFonts w:ascii="標楷體" w:eastAsia="標楷體" w:hAnsi="標楷體"/>
          <w:b/>
        </w:rPr>
        <w:t>新能源電動遙控車實驗模組</w:t>
      </w:r>
    </w:p>
    <w:p w:rsidR="007A36FC" w:rsidRPr="007F3380" w:rsidRDefault="007A36FC" w:rsidP="007A36FC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="960" w:hangingChars="400" w:hanging="960"/>
        <w:rPr>
          <w:rFonts w:ascii="標楷體" w:eastAsia="標楷體" w:hAnsi="標楷體"/>
          <w:color w:val="000000"/>
          <w:szCs w:val="28"/>
        </w:rPr>
      </w:pPr>
      <w:r w:rsidRPr="006C0EF9">
        <w:rPr>
          <w:rFonts w:ascii="Times New Roman" w:eastAsia="標楷體" w:hAnsi="Times New Roman"/>
          <w:szCs w:val="28"/>
        </w:rPr>
        <w:t>時間：</w:t>
      </w:r>
      <w:r w:rsidRPr="007F3380">
        <w:rPr>
          <w:rFonts w:ascii="標楷體" w:eastAsia="標楷體" w:hAnsi="標楷體"/>
          <w:color w:val="000000"/>
          <w:szCs w:val="28"/>
        </w:rPr>
        <w:t>11</w:t>
      </w:r>
      <w:r w:rsidR="00D31078">
        <w:rPr>
          <w:rFonts w:ascii="標楷體" w:eastAsia="標楷體" w:hAnsi="標楷體"/>
          <w:color w:val="000000"/>
          <w:szCs w:val="28"/>
        </w:rPr>
        <w:t>5</w:t>
      </w:r>
      <w:r w:rsidRPr="007F3380">
        <w:rPr>
          <w:rFonts w:ascii="標楷體" w:eastAsia="標楷體" w:hAnsi="標楷體"/>
          <w:color w:val="000000"/>
          <w:szCs w:val="28"/>
        </w:rPr>
        <w:t>/</w:t>
      </w:r>
      <w:r w:rsidR="00B50B55">
        <w:rPr>
          <w:rFonts w:ascii="標楷體" w:eastAsia="標楷體" w:hAnsi="標楷體"/>
          <w:color w:val="000000"/>
          <w:szCs w:val="28"/>
        </w:rPr>
        <w:t>1</w:t>
      </w:r>
      <w:r w:rsidRPr="007F3380">
        <w:rPr>
          <w:rFonts w:ascii="標楷體" w:eastAsia="標楷體" w:hAnsi="標楷體"/>
          <w:color w:val="000000"/>
          <w:szCs w:val="28"/>
        </w:rPr>
        <w:t>/</w:t>
      </w:r>
      <w:r w:rsidR="005C546A">
        <w:rPr>
          <w:rFonts w:ascii="標楷體" w:eastAsia="標楷體" w:hAnsi="標楷體"/>
          <w:color w:val="000000"/>
          <w:szCs w:val="28"/>
        </w:rPr>
        <w:t>2</w:t>
      </w:r>
      <w:r w:rsidR="00D31078">
        <w:rPr>
          <w:rFonts w:ascii="標楷體" w:eastAsia="標楷體" w:hAnsi="標楷體"/>
          <w:color w:val="000000"/>
          <w:szCs w:val="28"/>
        </w:rPr>
        <w:t>7</w:t>
      </w:r>
      <w:r w:rsidRPr="007F3380">
        <w:rPr>
          <w:rFonts w:ascii="標楷體" w:eastAsia="標楷體" w:hAnsi="標楷體"/>
          <w:color w:val="000000"/>
          <w:szCs w:val="28"/>
        </w:rPr>
        <w:t>(</w:t>
      </w:r>
      <w:r w:rsidR="00D31078">
        <w:rPr>
          <w:rFonts w:ascii="標楷體" w:eastAsia="標楷體" w:hAnsi="標楷體" w:hint="eastAsia"/>
          <w:color w:val="000000"/>
          <w:szCs w:val="28"/>
        </w:rPr>
        <w:t>二</w:t>
      </w:r>
      <w:r w:rsidRPr="007F3380">
        <w:rPr>
          <w:rFonts w:ascii="標楷體" w:eastAsia="標楷體" w:hAnsi="標楷體"/>
          <w:color w:val="000000"/>
          <w:szCs w:val="28"/>
        </w:rPr>
        <w:t>)，</w:t>
      </w:r>
      <w:r w:rsidR="00D31078">
        <w:rPr>
          <w:rFonts w:ascii="標楷體" w:eastAsia="標楷體" w:hAnsi="標楷體"/>
          <w:color w:val="000000"/>
          <w:szCs w:val="28"/>
        </w:rPr>
        <w:t>09</w:t>
      </w:r>
      <w:r w:rsidRPr="007F3380">
        <w:rPr>
          <w:rFonts w:ascii="標楷體" w:eastAsia="標楷體" w:hAnsi="標楷體" w:hint="eastAsia"/>
          <w:color w:val="000000"/>
          <w:szCs w:val="28"/>
        </w:rPr>
        <w:t>：</w:t>
      </w:r>
      <w:r>
        <w:rPr>
          <w:rFonts w:ascii="標楷體" w:eastAsia="標楷體" w:hAnsi="標楷體"/>
          <w:color w:val="000000"/>
          <w:szCs w:val="28"/>
        </w:rPr>
        <w:t>0</w:t>
      </w:r>
      <w:r w:rsidRPr="007F3380">
        <w:rPr>
          <w:rFonts w:ascii="標楷體" w:eastAsia="標楷體" w:hAnsi="標楷體" w:hint="eastAsia"/>
          <w:color w:val="000000"/>
          <w:szCs w:val="28"/>
        </w:rPr>
        <w:t>0</w:t>
      </w:r>
      <w:r w:rsidRPr="007F3380">
        <w:rPr>
          <w:rFonts w:ascii="標楷體" w:eastAsia="標楷體" w:hAnsi="標楷體"/>
          <w:color w:val="000000"/>
          <w:szCs w:val="28"/>
        </w:rPr>
        <w:t>-1</w:t>
      </w:r>
      <w:r>
        <w:rPr>
          <w:rFonts w:ascii="標楷體" w:eastAsia="標楷體" w:hAnsi="標楷體"/>
          <w:color w:val="000000"/>
          <w:szCs w:val="28"/>
        </w:rPr>
        <w:t>6</w:t>
      </w:r>
      <w:r w:rsidRPr="007F3380">
        <w:rPr>
          <w:rFonts w:ascii="標楷體" w:eastAsia="標楷體" w:hAnsi="標楷體"/>
          <w:color w:val="000000"/>
          <w:szCs w:val="28"/>
        </w:rPr>
        <w:t>:</w:t>
      </w:r>
      <w:r>
        <w:rPr>
          <w:rFonts w:ascii="標楷體" w:eastAsia="標楷體" w:hAnsi="標楷體"/>
          <w:color w:val="000000"/>
          <w:szCs w:val="28"/>
        </w:rPr>
        <w:t>0</w:t>
      </w:r>
      <w:r w:rsidRPr="007F3380">
        <w:rPr>
          <w:rFonts w:ascii="標楷體" w:eastAsia="標楷體" w:hAnsi="標楷體"/>
          <w:color w:val="000000"/>
          <w:szCs w:val="28"/>
        </w:rPr>
        <w:t>0，合計</w:t>
      </w:r>
      <w:r w:rsidR="00D31078">
        <w:rPr>
          <w:rFonts w:ascii="標楷體" w:eastAsia="標楷體" w:hAnsi="標楷體"/>
          <w:color w:val="000000"/>
          <w:szCs w:val="28"/>
        </w:rPr>
        <w:t>6</w:t>
      </w:r>
      <w:r w:rsidRPr="007F3380">
        <w:rPr>
          <w:rFonts w:ascii="標楷體" w:eastAsia="標楷體" w:hAnsi="標楷體"/>
          <w:color w:val="000000"/>
          <w:szCs w:val="28"/>
        </w:rPr>
        <w:t>小時</w:t>
      </w:r>
    </w:p>
    <w:p w:rsidR="007A36FC" w:rsidRPr="007F3380" w:rsidRDefault="007A36FC" w:rsidP="007A36FC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標楷體" w:eastAsia="標楷體" w:hAnsi="標楷體" w:hint="eastAsia"/>
          <w:color w:val="000000"/>
          <w:szCs w:val="28"/>
        </w:rPr>
      </w:pPr>
      <w:r w:rsidRPr="007F3380">
        <w:rPr>
          <w:rFonts w:ascii="標楷體" w:eastAsia="標楷體" w:hAnsi="標楷體"/>
          <w:color w:val="000000"/>
          <w:szCs w:val="28"/>
        </w:rPr>
        <w:t>地點：</w:t>
      </w:r>
      <w:r w:rsidR="00D31078" w:rsidRPr="007F3380">
        <w:rPr>
          <w:rFonts w:ascii="標楷體" w:eastAsia="標楷體" w:hAnsi="標楷體"/>
          <w:color w:val="000000"/>
          <w:szCs w:val="28"/>
        </w:rPr>
        <w:t>桃園市立南崁國中藝采樓四樓</w:t>
      </w:r>
      <w:r w:rsidR="00D31078">
        <w:rPr>
          <w:rFonts w:ascii="標楷體" w:eastAsia="標楷體" w:hAnsi="標楷體" w:hint="eastAsia"/>
          <w:color w:val="000000"/>
          <w:szCs w:val="28"/>
        </w:rPr>
        <w:t>創客</w:t>
      </w:r>
      <w:r w:rsidR="00D31078" w:rsidRPr="007F3380">
        <w:rPr>
          <w:rFonts w:ascii="標楷體" w:eastAsia="標楷體" w:hAnsi="標楷體" w:hint="eastAsia"/>
          <w:color w:val="000000"/>
          <w:szCs w:val="28"/>
        </w:rPr>
        <w:t>教</w:t>
      </w:r>
      <w:r w:rsidR="00D31078" w:rsidRPr="007F3380">
        <w:rPr>
          <w:rFonts w:ascii="標楷體" w:eastAsia="標楷體" w:hAnsi="標楷體"/>
          <w:color w:val="000000"/>
          <w:szCs w:val="28"/>
        </w:rPr>
        <w:t>室</w:t>
      </w:r>
    </w:p>
    <w:p w:rsidR="007A36FC" w:rsidRPr="007F3380" w:rsidRDefault="007A36FC" w:rsidP="007A36FC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標楷體" w:eastAsia="標楷體" w:hAnsi="標楷體" w:hint="eastAsia"/>
          <w:color w:val="000000"/>
          <w:szCs w:val="28"/>
        </w:rPr>
      </w:pPr>
      <w:r w:rsidRPr="007F3380">
        <w:rPr>
          <w:rFonts w:ascii="標楷體" w:eastAsia="標楷體" w:hAnsi="標楷體"/>
          <w:color w:val="000000"/>
          <w:szCs w:val="28"/>
        </w:rPr>
        <w:t>人數：限額</w:t>
      </w:r>
      <w:r w:rsidRPr="007F3380">
        <w:rPr>
          <w:rFonts w:ascii="標楷體" w:eastAsia="標楷體" w:hAnsi="標楷體" w:hint="eastAsia"/>
          <w:color w:val="000000"/>
          <w:szCs w:val="28"/>
        </w:rPr>
        <w:t>1</w:t>
      </w:r>
      <w:r w:rsidR="002E2767">
        <w:rPr>
          <w:rFonts w:ascii="標楷體" w:eastAsia="標楷體" w:hAnsi="標楷體"/>
          <w:color w:val="000000"/>
          <w:szCs w:val="28"/>
        </w:rPr>
        <w:t>5</w:t>
      </w:r>
      <w:r w:rsidRPr="007F3380">
        <w:rPr>
          <w:rFonts w:ascii="標楷體" w:eastAsia="標楷體" w:hAnsi="標楷體"/>
          <w:color w:val="000000"/>
          <w:szCs w:val="28"/>
        </w:rPr>
        <w:t>位</w:t>
      </w:r>
    </w:p>
    <w:tbl>
      <w:tblPr>
        <w:tblpPr w:leftFromText="180" w:rightFromText="180" w:vertAnchor="text" w:horzAnchor="page" w:tblpX="2473" w:tblpY="37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4809"/>
        <w:gridCol w:w="1985"/>
      </w:tblGrid>
      <w:tr w:rsidR="007A36FC" w:rsidRPr="007F3380" w:rsidTr="00DA0AD9">
        <w:trPr>
          <w:trHeight w:val="20"/>
        </w:trPr>
        <w:tc>
          <w:tcPr>
            <w:tcW w:w="1536" w:type="dxa"/>
            <w:vAlign w:val="center"/>
          </w:tcPr>
          <w:p w:rsidR="007A36FC" w:rsidRPr="007F3380" w:rsidRDefault="007A36FC" w:rsidP="008E44B4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日期</w:t>
            </w:r>
          </w:p>
        </w:tc>
        <w:tc>
          <w:tcPr>
            <w:tcW w:w="6794" w:type="dxa"/>
            <w:gridSpan w:val="2"/>
            <w:vAlign w:val="center"/>
          </w:tcPr>
          <w:p w:rsidR="007A36FC" w:rsidRPr="007F3380" w:rsidRDefault="007A36FC" w:rsidP="008E44B4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11</w:t>
            </w:r>
            <w:r w:rsidR="00D31078">
              <w:rPr>
                <w:rFonts w:ascii="標楷體" w:eastAsia="標楷體" w:hAnsi="標楷體"/>
                <w:color w:val="000000"/>
                <w:szCs w:val="28"/>
              </w:rPr>
              <w:t>5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/</w:t>
            </w:r>
            <w:r w:rsidR="00B50B55">
              <w:rPr>
                <w:rFonts w:ascii="標楷體" w:eastAsia="標楷體" w:hAnsi="標楷體"/>
                <w:color w:val="000000"/>
                <w:szCs w:val="28"/>
              </w:rPr>
              <w:t>1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/</w:t>
            </w:r>
            <w:r w:rsidR="005C546A">
              <w:rPr>
                <w:rFonts w:ascii="標楷體" w:eastAsia="標楷體" w:hAnsi="標楷體"/>
                <w:color w:val="000000"/>
                <w:szCs w:val="28"/>
              </w:rPr>
              <w:t>2</w:t>
            </w:r>
            <w:r w:rsidR="00D31078">
              <w:rPr>
                <w:rFonts w:ascii="標楷體" w:eastAsia="標楷體" w:hAnsi="標楷體"/>
                <w:color w:val="000000"/>
                <w:szCs w:val="28"/>
              </w:rPr>
              <w:t>7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(</w:t>
            </w:r>
            <w:r w:rsidR="00D31078">
              <w:rPr>
                <w:rFonts w:ascii="標楷體" w:eastAsia="標楷體" w:hAnsi="標楷體"/>
                <w:color w:val="000000"/>
                <w:szCs w:val="28"/>
              </w:rPr>
              <w:t>二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)</w:t>
            </w:r>
          </w:p>
        </w:tc>
      </w:tr>
      <w:tr w:rsidR="007A36FC" w:rsidRPr="007F3380" w:rsidTr="00B50B55">
        <w:trPr>
          <w:trHeight w:val="20"/>
        </w:trPr>
        <w:tc>
          <w:tcPr>
            <w:tcW w:w="1536" w:type="dxa"/>
            <w:vAlign w:val="center"/>
          </w:tcPr>
          <w:p w:rsidR="007A36FC" w:rsidRPr="007F3380" w:rsidRDefault="007A36FC" w:rsidP="008E44B4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時間</w:t>
            </w:r>
          </w:p>
        </w:tc>
        <w:tc>
          <w:tcPr>
            <w:tcW w:w="4809" w:type="dxa"/>
            <w:vAlign w:val="center"/>
          </w:tcPr>
          <w:p w:rsidR="007A36FC" w:rsidRPr="007F3380" w:rsidRDefault="007A36FC" w:rsidP="008E44B4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課程內容</w:t>
            </w:r>
          </w:p>
        </w:tc>
        <w:tc>
          <w:tcPr>
            <w:tcW w:w="1985" w:type="dxa"/>
            <w:vAlign w:val="center"/>
          </w:tcPr>
          <w:p w:rsidR="007A36FC" w:rsidRPr="007F3380" w:rsidRDefault="007A36FC" w:rsidP="008E44B4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專業講師</w:t>
            </w:r>
          </w:p>
        </w:tc>
      </w:tr>
      <w:tr w:rsidR="007A36FC" w:rsidRPr="007F3380" w:rsidTr="00B50B55">
        <w:trPr>
          <w:trHeight w:val="671"/>
        </w:trPr>
        <w:tc>
          <w:tcPr>
            <w:tcW w:w="1536" w:type="dxa"/>
            <w:vAlign w:val="center"/>
          </w:tcPr>
          <w:p w:rsidR="007A36FC" w:rsidRPr="007F3380" w:rsidRDefault="00D31078" w:rsidP="008E44B4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0</w:t>
            </w:r>
            <w:r>
              <w:rPr>
                <w:rFonts w:ascii="標楷體" w:eastAsia="標楷體" w:hAnsi="標楷體"/>
                <w:color w:val="000000"/>
                <w:szCs w:val="28"/>
              </w:rPr>
              <w:t>9</w:t>
            </w:r>
            <w:r w:rsidR="007A36FC" w:rsidRPr="007F3380">
              <w:rPr>
                <w:rFonts w:ascii="標楷體" w:eastAsia="標楷體" w:hAnsi="標楷體" w:hint="eastAsia"/>
                <w:color w:val="000000"/>
                <w:szCs w:val="28"/>
              </w:rPr>
              <w:t>：</w:t>
            </w:r>
            <w:r w:rsidR="007A36FC">
              <w:rPr>
                <w:rFonts w:ascii="標楷體" w:eastAsia="標楷體" w:hAnsi="標楷體"/>
                <w:color w:val="000000"/>
                <w:szCs w:val="28"/>
              </w:rPr>
              <w:t>0</w:t>
            </w:r>
            <w:r w:rsidR="007A36FC" w:rsidRPr="007F3380">
              <w:rPr>
                <w:rFonts w:ascii="標楷體" w:eastAsia="標楷體" w:hAnsi="標楷體" w:hint="eastAsia"/>
                <w:color w:val="000000"/>
                <w:szCs w:val="28"/>
              </w:rPr>
              <w:t>0</w:t>
            </w:r>
            <w:r w:rsidR="007A36FC" w:rsidRPr="007F3380">
              <w:rPr>
                <w:rFonts w:ascii="標楷體" w:eastAsia="標楷體" w:hAnsi="標楷體"/>
                <w:color w:val="000000"/>
                <w:szCs w:val="28"/>
              </w:rPr>
              <w:t>-1</w:t>
            </w:r>
            <w:r w:rsidR="007A36FC">
              <w:rPr>
                <w:rFonts w:ascii="標楷體" w:eastAsia="標楷體" w:hAnsi="標楷體"/>
                <w:color w:val="000000"/>
                <w:szCs w:val="28"/>
              </w:rPr>
              <w:t>6</w:t>
            </w:r>
            <w:r w:rsidR="007A36FC" w:rsidRPr="007F3380">
              <w:rPr>
                <w:rFonts w:ascii="標楷體" w:eastAsia="標楷體" w:hAnsi="標楷體"/>
                <w:color w:val="000000"/>
                <w:szCs w:val="28"/>
              </w:rPr>
              <w:t>:</w:t>
            </w:r>
            <w:r w:rsidR="007A36FC">
              <w:rPr>
                <w:rFonts w:ascii="標楷體" w:eastAsia="標楷體" w:hAnsi="標楷體"/>
                <w:color w:val="000000"/>
                <w:szCs w:val="28"/>
              </w:rPr>
              <w:t>0</w:t>
            </w:r>
            <w:r w:rsidR="007A36FC" w:rsidRPr="007F3380">
              <w:rPr>
                <w:rFonts w:ascii="標楷體" w:eastAsia="標楷體" w:hAnsi="標楷體"/>
                <w:color w:val="000000"/>
                <w:szCs w:val="28"/>
              </w:rPr>
              <w:t>0</w:t>
            </w:r>
          </w:p>
        </w:tc>
        <w:tc>
          <w:tcPr>
            <w:tcW w:w="4809" w:type="dxa"/>
            <w:vAlign w:val="center"/>
          </w:tcPr>
          <w:p w:rsidR="007A36FC" w:rsidRPr="007F3380" w:rsidRDefault="00D31078" w:rsidP="00B50B55">
            <w:pPr>
              <w:jc w:val="center"/>
              <w:rPr>
                <w:rFonts w:ascii="標楷體" w:eastAsia="標楷體" w:hAnsi="標楷體" w:hint="eastAsia"/>
                <w:color w:val="000000"/>
                <w:szCs w:val="28"/>
              </w:rPr>
            </w:pPr>
            <w:r w:rsidRPr="008C1493">
              <w:rPr>
                <w:rFonts w:ascii="標楷體" w:eastAsia="標楷體" w:hAnsi="標楷體"/>
                <w:b/>
              </w:rPr>
              <w:t>新能源電動遙控車實驗模組</w:t>
            </w:r>
          </w:p>
        </w:tc>
        <w:tc>
          <w:tcPr>
            <w:tcW w:w="1985" w:type="dxa"/>
            <w:vAlign w:val="center"/>
          </w:tcPr>
          <w:p w:rsidR="00B50B55" w:rsidRPr="007F3380" w:rsidRDefault="00D31078" w:rsidP="008E44B4">
            <w:pPr>
              <w:jc w:val="center"/>
              <w:rPr>
                <w:rFonts w:ascii="標楷體" w:eastAsia="標楷體" w:hAnsi="標楷體" w:hint="eastAsia"/>
                <w:color w:val="000000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汪殿杰老師</w:t>
            </w:r>
          </w:p>
        </w:tc>
      </w:tr>
    </w:tbl>
    <w:p w:rsidR="007A36FC" w:rsidRDefault="007A36FC" w:rsidP="007A36FC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7A36FC" w:rsidRDefault="007A36FC" w:rsidP="007A36FC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D11EB2" w:rsidRDefault="00D11EB2" w:rsidP="00B50B55">
      <w:pPr>
        <w:rPr>
          <w:rFonts w:ascii="Times New Roman" w:eastAsia="標楷體" w:hAnsi="Times New Roman" w:hint="eastAsia"/>
          <w:szCs w:val="28"/>
        </w:rPr>
      </w:pPr>
    </w:p>
    <w:p w:rsidR="00D31078" w:rsidRDefault="00D31078" w:rsidP="00D31078">
      <w:pPr>
        <w:rPr>
          <w:rFonts w:ascii="標楷體" w:eastAsia="標楷體" w:hAnsi="標楷體"/>
          <w:b/>
        </w:rPr>
      </w:pPr>
      <w:r w:rsidRPr="006C0EF9">
        <w:rPr>
          <w:rFonts w:ascii="Times New Roman" w:eastAsia="標楷體" w:hAnsi="Times New Roman"/>
          <w:szCs w:val="28"/>
        </w:rPr>
        <w:lastRenderedPageBreak/>
        <w:t>主題</w:t>
      </w:r>
      <w:r>
        <w:rPr>
          <w:rFonts w:ascii="Times New Roman" w:eastAsia="標楷體" w:hAnsi="Times New Roman" w:hint="eastAsia"/>
          <w:szCs w:val="28"/>
        </w:rPr>
        <w:t>四</w:t>
      </w:r>
      <w:r>
        <w:rPr>
          <w:rFonts w:ascii="Times New Roman" w:eastAsia="標楷體" w:hAnsi="Times New Roman"/>
          <w:szCs w:val="28"/>
        </w:rPr>
        <w:t>：</w:t>
      </w:r>
      <w:r>
        <w:rPr>
          <w:rFonts w:ascii="標楷體" w:eastAsia="標楷體" w:hAnsi="標楷體"/>
          <w:b/>
        </w:rPr>
        <w:t>四足機器人</w:t>
      </w:r>
    </w:p>
    <w:p w:rsidR="00D31078" w:rsidRPr="007F3380" w:rsidRDefault="00D31078" w:rsidP="00D31078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="960" w:hangingChars="400" w:hanging="960"/>
        <w:rPr>
          <w:rFonts w:ascii="標楷體" w:eastAsia="標楷體" w:hAnsi="標楷體"/>
          <w:color w:val="000000"/>
          <w:szCs w:val="28"/>
        </w:rPr>
      </w:pPr>
      <w:r w:rsidRPr="006C0EF9">
        <w:rPr>
          <w:rFonts w:ascii="Times New Roman" w:eastAsia="標楷體" w:hAnsi="Times New Roman"/>
          <w:szCs w:val="28"/>
        </w:rPr>
        <w:t>時間：</w:t>
      </w:r>
      <w:r w:rsidRPr="007F3380">
        <w:rPr>
          <w:rFonts w:ascii="標楷體" w:eastAsia="標楷體" w:hAnsi="標楷體"/>
          <w:color w:val="000000"/>
          <w:szCs w:val="28"/>
        </w:rPr>
        <w:t>11</w:t>
      </w:r>
      <w:r>
        <w:rPr>
          <w:rFonts w:ascii="標楷體" w:eastAsia="標楷體" w:hAnsi="標楷體"/>
          <w:color w:val="000000"/>
          <w:szCs w:val="28"/>
        </w:rPr>
        <w:t>5</w:t>
      </w:r>
      <w:r w:rsidRPr="007F3380">
        <w:rPr>
          <w:rFonts w:ascii="標楷體" w:eastAsia="標楷體" w:hAnsi="標楷體"/>
          <w:color w:val="000000"/>
          <w:szCs w:val="28"/>
        </w:rPr>
        <w:t>/</w:t>
      </w:r>
      <w:r>
        <w:rPr>
          <w:rFonts w:ascii="標楷體" w:eastAsia="標楷體" w:hAnsi="標楷體"/>
          <w:color w:val="000000"/>
          <w:szCs w:val="28"/>
        </w:rPr>
        <w:t>1</w:t>
      </w:r>
      <w:r w:rsidRPr="007F3380">
        <w:rPr>
          <w:rFonts w:ascii="標楷體" w:eastAsia="標楷體" w:hAnsi="標楷體"/>
          <w:color w:val="000000"/>
          <w:szCs w:val="28"/>
        </w:rPr>
        <w:t>/</w:t>
      </w:r>
      <w:r>
        <w:rPr>
          <w:rFonts w:ascii="標楷體" w:eastAsia="標楷體" w:hAnsi="標楷體"/>
          <w:color w:val="000000"/>
          <w:szCs w:val="28"/>
        </w:rPr>
        <w:t>28</w:t>
      </w:r>
      <w:r w:rsidRPr="007F3380">
        <w:rPr>
          <w:rFonts w:ascii="標楷體" w:eastAsia="標楷體" w:hAnsi="標楷體"/>
          <w:color w:val="000000"/>
          <w:szCs w:val="28"/>
        </w:rPr>
        <w:t>(</w:t>
      </w:r>
      <w:r>
        <w:rPr>
          <w:rFonts w:ascii="標楷體" w:eastAsia="標楷體" w:hAnsi="標楷體" w:hint="eastAsia"/>
          <w:color w:val="000000"/>
          <w:szCs w:val="28"/>
        </w:rPr>
        <w:t>三</w:t>
      </w:r>
      <w:r w:rsidRPr="007F3380">
        <w:rPr>
          <w:rFonts w:ascii="標楷體" w:eastAsia="標楷體" w:hAnsi="標楷體"/>
          <w:color w:val="000000"/>
          <w:szCs w:val="28"/>
        </w:rPr>
        <w:t>)，</w:t>
      </w:r>
      <w:r>
        <w:rPr>
          <w:rFonts w:ascii="標楷體" w:eastAsia="標楷體" w:hAnsi="標楷體"/>
          <w:color w:val="000000"/>
          <w:szCs w:val="28"/>
        </w:rPr>
        <w:t>09</w:t>
      </w:r>
      <w:r w:rsidRPr="007F3380">
        <w:rPr>
          <w:rFonts w:ascii="標楷體" w:eastAsia="標楷體" w:hAnsi="標楷體" w:hint="eastAsia"/>
          <w:color w:val="000000"/>
          <w:szCs w:val="28"/>
        </w:rPr>
        <w:t>：</w:t>
      </w:r>
      <w:r>
        <w:rPr>
          <w:rFonts w:ascii="標楷體" w:eastAsia="標楷體" w:hAnsi="標楷體"/>
          <w:color w:val="000000"/>
          <w:szCs w:val="28"/>
        </w:rPr>
        <w:t>0</w:t>
      </w:r>
      <w:r w:rsidRPr="007F3380">
        <w:rPr>
          <w:rFonts w:ascii="標楷體" w:eastAsia="標楷體" w:hAnsi="標楷體" w:hint="eastAsia"/>
          <w:color w:val="000000"/>
          <w:szCs w:val="28"/>
        </w:rPr>
        <w:t>0</w:t>
      </w:r>
      <w:r w:rsidRPr="007F3380">
        <w:rPr>
          <w:rFonts w:ascii="標楷體" w:eastAsia="標楷體" w:hAnsi="標楷體"/>
          <w:color w:val="000000"/>
          <w:szCs w:val="28"/>
        </w:rPr>
        <w:t>-1</w:t>
      </w:r>
      <w:r>
        <w:rPr>
          <w:rFonts w:ascii="標楷體" w:eastAsia="標楷體" w:hAnsi="標楷體"/>
          <w:color w:val="000000"/>
          <w:szCs w:val="28"/>
        </w:rPr>
        <w:t>2</w:t>
      </w:r>
      <w:r w:rsidRPr="007F3380">
        <w:rPr>
          <w:rFonts w:ascii="標楷體" w:eastAsia="標楷體" w:hAnsi="標楷體"/>
          <w:color w:val="000000"/>
          <w:szCs w:val="28"/>
        </w:rPr>
        <w:t>:</w:t>
      </w:r>
      <w:r>
        <w:rPr>
          <w:rFonts w:ascii="標楷體" w:eastAsia="標楷體" w:hAnsi="標楷體"/>
          <w:color w:val="000000"/>
          <w:szCs w:val="28"/>
        </w:rPr>
        <w:t>0</w:t>
      </w:r>
      <w:r w:rsidRPr="007F3380">
        <w:rPr>
          <w:rFonts w:ascii="標楷體" w:eastAsia="標楷體" w:hAnsi="標楷體"/>
          <w:color w:val="000000"/>
          <w:szCs w:val="28"/>
        </w:rPr>
        <w:t>0，合計</w:t>
      </w:r>
      <w:r>
        <w:rPr>
          <w:rFonts w:ascii="標楷體" w:eastAsia="標楷體" w:hAnsi="標楷體"/>
          <w:color w:val="000000"/>
          <w:szCs w:val="28"/>
        </w:rPr>
        <w:t>3</w:t>
      </w:r>
      <w:r w:rsidRPr="007F3380">
        <w:rPr>
          <w:rFonts w:ascii="標楷體" w:eastAsia="標楷體" w:hAnsi="標楷體"/>
          <w:color w:val="000000"/>
          <w:szCs w:val="28"/>
        </w:rPr>
        <w:t>小時</w:t>
      </w:r>
    </w:p>
    <w:p w:rsidR="00D31078" w:rsidRPr="007F3380" w:rsidRDefault="00D31078" w:rsidP="00D31078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標楷體" w:eastAsia="標楷體" w:hAnsi="標楷體" w:hint="eastAsia"/>
          <w:color w:val="000000"/>
          <w:szCs w:val="28"/>
        </w:rPr>
      </w:pPr>
      <w:r w:rsidRPr="007F3380">
        <w:rPr>
          <w:rFonts w:ascii="標楷體" w:eastAsia="標楷體" w:hAnsi="標楷體"/>
          <w:color w:val="000000"/>
          <w:szCs w:val="28"/>
        </w:rPr>
        <w:t>地點：桃園市立南崁國中藝采樓四樓</w:t>
      </w:r>
      <w:r>
        <w:rPr>
          <w:rFonts w:ascii="標楷體" w:eastAsia="標楷體" w:hAnsi="標楷體" w:hint="eastAsia"/>
          <w:color w:val="000000"/>
          <w:szCs w:val="28"/>
        </w:rPr>
        <w:t>創客</w:t>
      </w:r>
      <w:r w:rsidRPr="007F3380">
        <w:rPr>
          <w:rFonts w:ascii="標楷體" w:eastAsia="標楷體" w:hAnsi="標楷體" w:hint="eastAsia"/>
          <w:color w:val="000000"/>
          <w:szCs w:val="28"/>
        </w:rPr>
        <w:t>教</w:t>
      </w:r>
      <w:r w:rsidRPr="007F3380">
        <w:rPr>
          <w:rFonts w:ascii="標楷體" w:eastAsia="標楷體" w:hAnsi="標楷體"/>
          <w:color w:val="000000"/>
          <w:szCs w:val="28"/>
        </w:rPr>
        <w:t>室</w:t>
      </w:r>
    </w:p>
    <w:p w:rsidR="00D31078" w:rsidRPr="007F3380" w:rsidRDefault="00D31078" w:rsidP="00D31078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標楷體" w:eastAsia="標楷體" w:hAnsi="標楷體" w:hint="eastAsia"/>
          <w:color w:val="000000"/>
          <w:szCs w:val="28"/>
        </w:rPr>
      </w:pPr>
      <w:r w:rsidRPr="007F3380">
        <w:rPr>
          <w:rFonts w:ascii="標楷體" w:eastAsia="標楷體" w:hAnsi="標楷體"/>
          <w:color w:val="000000"/>
          <w:szCs w:val="28"/>
        </w:rPr>
        <w:t>人數：限額</w:t>
      </w:r>
      <w:r w:rsidRPr="007F3380">
        <w:rPr>
          <w:rFonts w:ascii="標楷體" w:eastAsia="標楷體" w:hAnsi="標楷體" w:hint="eastAsia"/>
          <w:color w:val="000000"/>
          <w:szCs w:val="28"/>
        </w:rPr>
        <w:t>1</w:t>
      </w:r>
      <w:r>
        <w:rPr>
          <w:rFonts w:ascii="標楷體" w:eastAsia="標楷體" w:hAnsi="標楷體"/>
          <w:color w:val="000000"/>
          <w:szCs w:val="28"/>
        </w:rPr>
        <w:t>5</w:t>
      </w:r>
      <w:r w:rsidRPr="007F3380">
        <w:rPr>
          <w:rFonts w:ascii="標楷體" w:eastAsia="標楷體" w:hAnsi="標楷體"/>
          <w:color w:val="000000"/>
          <w:szCs w:val="28"/>
        </w:rPr>
        <w:t>位</w:t>
      </w:r>
    </w:p>
    <w:tbl>
      <w:tblPr>
        <w:tblpPr w:leftFromText="180" w:rightFromText="180" w:vertAnchor="text" w:horzAnchor="page" w:tblpX="2473" w:tblpY="37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4809"/>
        <w:gridCol w:w="1985"/>
      </w:tblGrid>
      <w:tr w:rsidR="00D31078" w:rsidRPr="007F3380" w:rsidTr="00596ABE">
        <w:trPr>
          <w:trHeight w:val="20"/>
        </w:trPr>
        <w:tc>
          <w:tcPr>
            <w:tcW w:w="1536" w:type="dxa"/>
            <w:vAlign w:val="center"/>
          </w:tcPr>
          <w:p w:rsidR="00D31078" w:rsidRPr="007F3380" w:rsidRDefault="00D31078" w:rsidP="00596ABE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日期</w:t>
            </w:r>
          </w:p>
        </w:tc>
        <w:tc>
          <w:tcPr>
            <w:tcW w:w="6794" w:type="dxa"/>
            <w:gridSpan w:val="2"/>
            <w:vAlign w:val="center"/>
          </w:tcPr>
          <w:p w:rsidR="00D31078" w:rsidRPr="007F3380" w:rsidRDefault="00D31078" w:rsidP="00596ABE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11</w:t>
            </w:r>
            <w:r>
              <w:rPr>
                <w:rFonts w:ascii="標楷體" w:eastAsia="標楷體" w:hAnsi="標楷體"/>
                <w:color w:val="000000"/>
                <w:szCs w:val="28"/>
              </w:rPr>
              <w:t>5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/</w:t>
            </w:r>
            <w:r>
              <w:rPr>
                <w:rFonts w:ascii="標楷體" w:eastAsia="標楷體" w:hAnsi="標楷體"/>
                <w:color w:val="000000"/>
                <w:szCs w:val="28"/>
              </w:rPr>
              <w:t>1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/</w:t>
            </w:r>
            <w:r>
              <w:rPr>
                <w:rFonts w:ascii="標楷體" w:eastAsia="標楷體" w:hAnsi="標楷體"/>
                <w:color w:val="000000"/>
                <w:szCs w:val="28"/>
              </w:rPr>
              <w:t>28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Cs w:val="28"/>
              </w:rPr>
              <w:t>三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)</w:t>
            </w:r>
          </w:p>
        </w:tc>
      </w:tr>
      <w:tr w:rsidR="00D31078" w:rsidRPr="007F3380" w:rsidTr="00596ABE">
        <w:trPr>
          <w:trHeight w:val="20"/>
        </w:trPr>
        <w:tc>
          <w:tcPr>
            <w:tcW w:w="1536" w:type="dxa"/>
            <w:vAlign w:val="center"/>
          </w:tcPr>
          <w:p w:rsidR="00D31078" w:rsidRPr="007F3380" w:rsidRDefault="00D31078" w:rsidP="00596ABE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時間</w:t>
            </w:r>
          </w:p>
        </w:tc>
        <w:tc>
          <w:tcPr>
            <w:tcW w:w="4809" w:type="dxa"/>
            <w:vAlign w:val="center"/>
          </w:tcPr>
          <w:p w:rsidR="00D31078" w:rsidRPr="007F3380" w:rsidRDefault="00D31078" w:rsidP="00596ABE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課程內容</w:t>
            </w:r>
          </w:p>
        </w:tc>
        <w:tc>
          <w:tcPr>
            <w:tcW w:w="1985" w:type="dxa"/>
            <w:vAlign w:val="center"/>
          </w:tcPr>
          <w:p w:rsidR="00D31078" w:rsidRPr="007F3380" w:rsidRDefault="00D31078" w:rsidP="00596ABE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專業講師</w:t>
            </w:r>
          </w:p>
        </w:tc>
      </w:tr>
      <w:tr w:rsidR="00D31078" w:rsidRPr="007F3380" w:rsidTr="00596ABE">
        <w:trPr>
          <w:trHeight w:val="671"/>
        </w:trPr>
        <w:tc>
          <w:tcPr>
            <w:tcW w:w="1536" w:type="dxa"/>
            <w:vAlign w:val="center"/>
          </w:tcPr>
          <w:p w:rsidR="00D31078" w:rsidRPr="007F3380" w:rsidRDefault="00D31078" w:rsidP="00596ABE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0</w:t>
            </w:r>
            <w:r>
              <w:rPr>
                <w:rFonts w:ascii="標楷體" w:eastAsia="標楷體" w:hAnsi="標楷體"/>
                <w:color w:val="000000"/>
                <w:szCs w:val="28"/>
              </w:rPr>
              <w:t>9</w:t>
            </w:r>
            <w:r w:rsidRPr="007F3380">
              <w:rPr>
                <w:rFonts w:ascii="標楷體" w:eastAsia="標楷體" w:hAnsi="標楷體" w:hint="eastAsia"/>
                <w:color w:val="000000"/>
                <w:szCs w:val="28"/>
              </w:rPr>
              <w:t>：</w:t>
            </w:r>
            <w:r>
              <w:rPr>
                <w:rFonts w:ascii="標楷體" w:eastAsia="標楷體" w:hAnsi="標楷體"/>
                <w:color w:val="000000"/>
                <w:szCs w:val="28"/>
              </w:rPr>
              <w:t>0</w:t>
            </w:r>
            <w:r w:rsidRPr="007F3380">
              <w:rPr>
                <w:rFonts w:ascii="標楷體" w:eastAsia="標楷體" w:hAnsi="標楷體" w:hint="eastAsia"/>
                <w:color w:val="000000"/>
                <w:szCs w:val="28"/>
              </w:rPr>
              <w:t>0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-1</w:t>
            </w:r>
            <w:r>
              <w:rPr>
                <w:rFonts w:ascii="標楷體" w:eastAsia="標楷體" w:hAnsi="標楷體"/>
                <w:color w:val="000000"/>
                <w:szCs w:val="28"/>
              </w:rPr>
              <w:t>2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:</w:t>
            </w:r>
            <w:r>
              <w:rPr>
                <w:rFonts w:ascii="標楷體" w:eastAsia="標楷體" w:hAnsi="標楷體"/>
                <w:color w:val="000000"/>
                <w:szCs w:val="28"/>
              </w:rPr>
              <w:t>0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0</w:t>
            </w:r>
          </w:p>
        </w:tc>
        <w:tc>
          <w:tcPr>
            <w:tcW w:w="4809" w:type="dxa"/>
            <w:vAlign w:val="center"/>
          </w:tcPr>
          <w:p w:rsidR="00D31078" w:rsidRPr="00D31078" w:rsidRDefault="00D31078" w:rsidP="00D31078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/>
                <w:b/>
              </w:rPr>
              <w:t>四足機器人</w:t>
            </w:r>
          </w:p>
        </w:tc>
        <w:tc>
          <w:tcPr>
            <w:tcW w:w="1985" w:type="dxa"/>
            <w:vAlign w:val="center"/>
          </w:tcPr>
          <w:p w:rsidR="00D31078" w:rsidRPr="007F3380" w:rsidRDefault="00D31078" w:rsidP="00596ABE">
            <w:pPr>
              <w:jc w:val="center"/>
              <w:rPr>
                <w:rFonts w:ascii="標楷體" w:eastAsia="標楷體" w:hAnsi="標楷體" w:hint="eastAsia"/>
                <w:color w:val="000000"/>
                <w:szCs w:val="28"/>
              </w:rPr>
            </w:pPr>
            <w:r w:rsidRPr="00D31078">
              <w:rPr>
                <w:rFonts w:ascii="標楷體" w:eastAsia="標楷體" w:hAnsi="標楷體" w:hint="eastAsia"/>
                <w:color w:val="000000"/>
                <w:szCs w:val="28"/>
              </w:rPr>
              <w:t>楊棨棠</w:t>
            </w:r>
            <w:r>
              <w:rPr>
                <w:rFonts w:ascii="標楷體" w:eastAsia="標楷體" w:hAnsi="標楷體" w:hint="eastAsia"/>
                <w:color w:val="000000"/>
                <w:szCs w:val="28"/>
              </w:rPr>
              <w:t>老師</w:t>
            </w:r>
          </w:p>
        </w:tc>
      </w:tr>
    </w:tbl>
    <w:p w:rsidR="00B50B55" w:rsidRDefault="00B50B55" w:rsidP="000F74AF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B50B55" w:rsidRDefault="00B50B55" w:rsidP="000F74AF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D31078" w:rsidRDefault="00D31078" w:rsidP="000F74AF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D31078" w:rsidRDefault="00D31078" w:rsidP="000F74AF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562AFB" w:rsidRDefault="00562AFB" w:rsidP="000F74AF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562AFB" w:rsidRDefault="00562AFB" w:rsidP="000F74AF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 w:hint="eastAsia"/>
          <w:szCs w:val="28"/>
        </w:rPr>
      </w:pPr>
    </w:p>
    <w:p w:rsidR="00D31078" w:rsidRDefault="00D31078" w:rsidP="00D31078">
      <w:pPr>
        <w:rPr>
          <w:rFonts w:ascii="標楷體" w:eastAsia="標楷體" w:hAnsi="標楷體"/>
          <w:b/>
        </w:rPr>
      </w:pPr>
      <w:r w:rsidRPr="006C0EF9">
        <w:rPr>
          <w:rFonts w:ascii="Times New Roman" w:eastAsia="標楷體" w:hAnsi="Times New Roman"/>
          <w:szCs w:val="28"/>
        </w:rPr>
        <w:t>主題</w:t>
      </w:r>
      <w:r>
        <w:rPr>
          <w:rFonts w:ascii="Times New Roman" w:eastAsia="標楷體" w:hAnsi="Times New Roman" w:hint="eastAsia"/>
          <w:szCs w:val="28"/>
        </w:rPr>
        <w:t>五</w:t>
      </w:r>
      <w:r>
        <w:rPr>
          <w:rFonts w:ascii="Times New Roman" w:eastAsia="標楷體" w:hAnsi="Times New Roman"/>
          <w:szCs w:val="28"/>
        </w:rPr>
        <w:t>：迴旋飛機</w:t>
      </w:r>
    </w:p>
    <w:p w:rsidR="00D31078" w:rsidRPr="007F3380" w:rsidRDefault="00D31078" w:rsidP="00D31078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="960" w:hangingChars="400" w:hanging="960"/>
        <w:rPr>
          <w:rFonts w:ascii="標楷體" w:eastAsia="標楷體" w:hAnsi="標楷體"/>
          <w:color w:val="000000"/>
          <w:szCs w:val="28"/>
        </w:rPr>
      </w:pPr>
      <w:r w:rsidRPr="006C0EF9">
        <w:rPr>
          <w:rFonts w:ascii="Times New Roman" w:eastAsia="標楷體" w:hAnsi="Times New Roman"/>
          <w:szCs w:val="28"/>
        </w:rPr>
        <w:t>時間：</w:t>
      </w:r>
      <w:r w:rsidRPr="007F3380">
        <w:rPr>
          <w:rFonts w:ascii="標楷體" w:eastAsia="標楷體" w:hAnsi="標楷體"/>
          <w:color w:val="000000"/>
          <w:szCs w:val="28"/>
        </w:rPr>
        <w:t>11</w:t>
      </w:r>
      <w:r>
        <w:rPr>
          <w:rFonts w:ascii="標楷體" w:eastAsia="標楷體" w:hAnsi="標楷體"/>
          <w:color w:val="000000"/>
          <w:szCs w:val="28"/>
        </w:rPr>
        <w:t>5</w:t>
      </w:r>
      <w:r w:rsidRPr="007F3380">
        <w:rPr>
          <w:rFonts w:ascii="標楷體" w:eastAsia="標楷體" w:hAnsi="標楷體"/>
          <w:color w:val="000000"/>
          <w:szCs w:val="28"/>
        </w:rPr>
        <w:t>/</w:t>
      </w:r>
      <w:r>
        <w:rPr>
          <w:rFonts w:ascii="標楷體" w:eastAsia="標楷體" w:hAnsi="標楷體"/>
          <w:color w:val="000000"/>
          <w:szCs w:val="28"/>
        </w:rPr>
        <w:t>1</w:t>
      </w:r>
      <w:r w:rsidRPr="007F3380">
        <w:rPr>
          <w:rFonts w:ascii="標楷體" w:eastAsia="標楷體" w:hAnsi="標楷體"/>
          <w:color w:val="000000"/>
          <w:szCs w:val="28"/>
        </w:rPr>
        <w:t>/</w:t>
      </w:r>
      <w:r>
        <w:rPr>
          <w:rFonts w:ascii="標楷體" w:eastAsia="標楷體" w:hAnsi="標楷體"/>
          <w:color w:val="000000"/>
          <w:szCs w:val="28"/>
        </w:rPr>
        <w:t>28</w:t>
      </w:r>
      <w:r w:rsidRPr="007F3380">
        <w:rPr>
          <w:rFonts w:ascii="標楷體" w:eastAsia="標楷體" w:hAnsi="標楷體"/>
          <w:color w:val="000000"/>
          <w:szCs w:val="28"/>
        </w:rPr>
        <w:t>(</w:t>
      </w:r>
      <w:r>
        <w:rPr>
          <w:rFonts w:ascii="標楷體" w:eastAsia="標楷體" w:hAnsi="標楷體" w:hint="eastAsia"/>
          <w:color w:val="000000"/>
          <w:szCs w:val="28"/>
        </w:rPr>
        <w:t>三</w:t>
      </w:r>
      <w:r w:rsidRPr="007F3380">
        <w:rPr>
          <w:rFonts w:ascii="標楷體" w:eastAsia="標楷體" w:hAnsi="標楷體"/>
          <w:color w:val="000000"/>
          <w:szCs w:val="28"/>
        </w:rPr>
        <w:t>)，</w:t>
      </w:r>
      <w:r>
        <w:rPr>
          <w:rFonts w:ascii="標楷體" w:eastAsia="標楷體" w:hAnsi="標楷體"/>
          <w:color w:val="000000"/>
          <w:szCs w:val="28"/>
        </w:rPr>
        <w:t>13</w:t>
      </w:r>
      <w:r w:rsidRPr="007F3380">
        <w:rPr>
          <w:rFonts w:ascii="標楷體" w:eastAsia="標楷體" w:hAnsi="標楷體" w:hint="eastAsia"/>
          <w:color w:val="000000"/>
          <w:szCs w:val="28"/>
        </w:rPr>
        <w:t>：</w:t>
      </w:r>
      <w:r>
        <w:rPr>
          <w:rFonts w:ascii="標楷體" w:eastAsia="標楷體" w:hAnsi="標楷體"/>
          <w:color w:val="000000"/>
          <w:szCs w:val="28"/>
        </w:rPr>
        <w:t>0</w:t>
      </w:r>
      <w:r w:rsidRPr="007F3380">
        <w:rPr>
          <w:rFonts w:ascii="標楷體" w:eastAsia="標楷體" w:hAnsi="標楷體" w:hint="eastAsia"/>
          <w:color w:val="000000"/>
          <w:szCs w:val="28"/>
        </w:rPr>
        <w:t>0</w:t>
      </w:r>
      <w:r w:rsidRPr="007F3380">
        <w:rPr>
          <w:rFonts w:ascii="標楷體" w:eastAsia="標楷體" w:hAnsi="標楷體"/>
          <w:color w:val="000000"/>
          <w:szCs w:val="28"/>
        </w:rPr>
        <w:t>-1</w:t>
      </w:r>
      <w:r>
        <w:rPr>
          <w:rFonts w:ascii="標楷體" w:eastAsia="標楷體" w:hAnsi="標楷體"/>
          <w:color w:val="000000"/>
          <w:szCs w:val="28"/>
        </w:rPr>
        <w:t>6</w:t>
      </w:r>
      <w:r w:rsidRPr="007F3380">
        <w:rPr>
          <w:rFonts w:ascii="標楷體" w:eastAsia="標楷體" w:hAnsi="標楷體"/>
          <w:color w:val="000000"/>
          <w:szCs w:val="28"/>
        </w:rPr>
        <w:t>:</w:t>
      </w:r>
      <w:r>
        <w:rPr>
          <w:rFonts w:ascii="標楷體" w:eastAsia="標楷體" w:hAnsi="標楷體"/>
          <w:color w:val="000000"/>
          <w:szCs w:val="28"/>
        </w:rPr>
        <w:t>0</w:t>
      </w:r>
      <w:r w:rsidRPr="007F3380">
        <w:rPr>
          <w:rFonts w:ascii="標楷體" w:eastAsia="標楷體" w:hAnsi="標楷體"/>
          <w:color w:val="000000"/>
          <w:szCs w:val="28"/>
        </w:rPr>
        <w:t>0，合計</w:t>
      </w:r>
      <w:r>
        <w:rPr>
          <w:rFonts w:ascii="標楷體" w:eastAsia="標楷體" w:hAnsi="標楷體"/>
          <w:color w:val="000000"/>
          <w:szCs w:val="28"/>
        </w:rPr>
        <w:t>3</w:t>
      </w:r>
      <w:r w:rsidRPr="007F3380">
        <w:rPr>
          <w:rFonts w:ascii="標楷體" w:eastAsia="標楷體" w:hAnsi="標楷體"/>
          <w:color w:val="000000"/>
          <w:szCs w:val="28"/>
        </w:rPr>
        <w:t>小時</w:t>
      </w:r>
    </w:p>
    <w:p w:rsidR="00D31078" w:rsidRPr="007F3380" w:rsidRDefault="00D31078" w:rsidP="00D31078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標楷體" w:eastAsia="標楷體" w:hAnsi="標楷體" w:hint="eastAsia"/>
          <w:color w:val="000000"/>
          <w:szCs w:val="28"/>
        </w:rPr>
      </w:pPr>
      <w:r w:rsidRPr="007F3380">
        <w:rPr>
          <w:rFonts w:ascii="標楷體" w:eastAsia="標楷體" w:hAnsi="標楷體"/>
          <w:color w:val="000000"/>
          <w:szCs w:val="28"/>
        </w:rPr>
        <w:t>地點：桃園市立南崁國中藝采樓四樓</w:t>
      </w:r>
      <w:r>
        <w:rPr>
          <w:rFonts w:ascii="標楷體" w:eastAsia="標楷體" w:hAnsi="標楷體" w:hint="eastAsia"/>
          <w:color w:val="000000"/>
          <w:szCs w:val="28"/>
        </w:rPr>
        <w:t>創客</w:t>
      </w:r>
      <w:r w:rsidRPr="007F3380">
        <w:rPr>
          <w:rFonts w:ascii="標楷體" w:eastAsia="標楷體" w:hAnsi="標楷體" w:hint="eastAsia"/>
          <w:color w:val="000000"/>
          <w:szCs w:val="28"/>
        </w:rPr>
        <w:t>教</w:t>
      </w:r>
      <w:r w:rsidRPr="007F3380">
        <w:rPr>
          <w:rFonts w:ascii="標楷體" w:eastAsia="標楷體" w:hAnsi="標楷體"/>
          <w:color w:val="000000"/>
          <w:szCs w:val="28"/>
        </w:rPr>
        <w:t>室</w:t>
      </w:r>
    </w:p>
    <w:p w:rsidR="00D31078" w:rsidRPr="007F3380" w:rsidRDefault="00D31078" w:rsidP="00D31078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標楷體" w:eastAsia="標楷體" w:hAnsi="標楷體" w:hint="eastAsia"/>
          <w:color w:val="000000"/>
          <w:szCs w:val="28"/>
        </w:rPr>
      </w:pPr>
      <w:r w:rsidRPr="007F3380">
        <w:rPr>
          <w:rFonts w:ascii="標楷體" w:eastAsia="標楷體" w:hAnsi="標楷體"/>
          <w:color w:val="000000"/>
          <w:szCs w:val="28"/>
        </w:rPr>
        <w:t>人數：限額</w:t>
      </w:r>
      <w:r w:rsidRPr="007F3380">
        <w:rPr>
          <w:rFonts w:ascii="標楷體" w:eastAsia="標楷體" w:hAnsi="標楷體" w:hint="eastAsia"/>
          <w:color w:val="000000"/>
          <w:szCs w:val="28"/>
        </w:rPr>
        <w:t>1</w:t>
      </w:r>
      <w:r>
        <w:rPr>
          <w:rFonts w:ascii="標楷體" w:eastAsia="標楷體" w:hAnsi="標楷體"/>
          <w:color w:val="000000"/>
          <w:szCs w:val="28"/>
        </w:rPr>
        <w:t>5</w:t>
      </w:r>
      <w:r w:rsidRPr="007F3380">
        <w:rPr>
          <w:rFonts w:ascii="標楷體" w:eastAsia="標楷體" w:hAnsi="標楷體"/>
          <w:color w:val="000000"/>
          <w:szCs w:val="28"/>
        </w:rPr>
        <w:t>位</w:t>
      </w:r>
    </w:p>
    <w:tbl>
      <w:tblPr>
        <w:tblpPr w:leftFromText="180" w:rightFromText="180" w:vertAnchor="text" w:horzAnchor="page" w:tblpX="2473" w:tblpY="37"/>
        <w:tblOverlap w:val="never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4809"/>
        <w:gridCol w:w="1985"/>
      </w:tblGrid>
      <w:tr w:rsidR="00D31078" w:rsidRPr="007F3380" w:rsidTr="00596ABE">
        <w:trPr>
          <w:trHeight w:val="20"/>
        </w:trPr>
        <w:tc>
          <w:tcPr>
            <w:tcW w:w="1536" w:type="dxa"/>
            <w:vAlign w:val="center"/>
          </w:tcPr>
          <w:p w:rsidR="00D31078" w:rsidRPr="007F3380" w:rsidRDefault="00D31078" w:rsidP="00596ABE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日期</w:t>
            </w:r>
          </w:p>
        </w:tc>
        <w:tc>
          <w:tcPr>
            <w:tcW w:w="6794" w:type="dxa"/>
            <w:gridSpan w:val="2"/>
            <w:vAlign w:val="center"/>
          </w:tcPr>
          <w:p w:rsidR="00D31078" w:rsidRPr="007F3380" w:rsidRDefault="00D31078" w:rsidP="00596ABE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11</w:t>
            </w:r>
            <w:r>
              <w:rPr>
                <w:rFonts w:ascii="標楷體" w:eastAsia="標楷體" w:hAnsi="標楷體"/>
                <w:color w:val="000000"/>
                <w:szCs w:val="28"/>
              </w:rPr>
              <w:t>5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/</w:t>
            </w:r>
            <w:r>
              <w:rPr>
                <w:rFonts w:ascii="標楷體" w:eastAsia="標楷體" w:hAnsi="標楷體"/>
                <w:color w:val="000000"/>
                <w:szCs w:val="28"/>
              </w:rPr>
              <w:t>1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/</w:t>
            </w:r>
            <w:r>
              <w:rPr>
                <w:rFonts w:ascii="標楷體" w:eastAsia="標楷體" w:hAnsi="標楷體"/>
                <w:color w:val="000000"/>
                <w:szCs w:val="28"/>
              </w:rPr>
              <w:t>28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Cs w:val="28"/>
              </w:rPr>
              <w:t>三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)</w:t>
            </w:r>
          </w:p>
        </w:tc>
      </w:tr>
      <w:tr w:rsidR="00D31078" w:rsidRPr="007F3380" w:rsidTr="00596ABE">
        <w:trPr>
          <w:trHeight w:val="20"/>
        </w:trPr>
        <w:tc>
          <w:tcPr>
            <w:tcW w:w="1536" w:type="dxa"/>
            <w:vAlign w:val="center"/>
          </w:tcPr>
          <w:p w:rsidR="00D31078" w:rsidRPr="007F3380" w:rsidRDefault="00D31078" w:rsidP="00596ABE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時間</w:t>
            </w:r>
          </w:p>
        </w:tc>
        <w:tc>
          <w:tcPr>
            <w:tcW w:w="4809" w:type="dxa"/>
            <w:vAlign w:val="center"/>
          </w:tcPr>
          <w:p w:rsidR="00D31078" w:rsidRPr="007F3380" w:rsidRDefault="00D31078" w:rsidP="00596ABE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課程內容</w:t>
            </w:r>
          </w:p>
        </w:tc>
        <w:tc>
          <w:tcPr>
            <w:tcW w:w="1985" w:type="dxa"/>
            <w:vAlign w:val="center"/>
          </w:tcPr>
          <w:p w:rsidR="00D31078" w:rsidRPr="007F3380" w:rsidRDefault="00D31078" w:rsidP="00596ABE">
            <w:pPr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7F3380">
              <w:rPr>
                <w:rFonts w:ascii="標楷體" w:eastAsia="標楷體" w:hAnsi="標楷體"/>
                <w:color w:val="000000"/>
                <w:szCs w:val="28"/>
              </w:rPr>
              <w:t>專業講師</w:t>
            </w:r>
          </w:p>
        </w:tc>
      </w:tr>
      <w:tr w:rsidR="00D31078" w:rsidRPr="007F3380" w:rsidTr="00596ABE">
        <w:trPr>
          <w:trHeight w:val="671"/>
        </w:trPr>
        <w:tc>
          <w:tcPr>
            <w:tcW w:w="1536" w:type="dxa"/>
            <w:vAlign w:val="center"/>
          </w:tcPr>
          <w:p w:rsidR="00D31078" w:rsidRPr="007F3380" w:rsidRDefault="00D31078" w:rsidP="00596ABE">
            <w:pPr>
              <w:adjustRightInd w:val="0"/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Cs w:val="28"/>
              </w:rPr>
              <w:t>3</w:t>
            </w:r>
            <w:r w:rsidRPr="007F3380">
              <w:rPr>
                <w:rFonts w:ascii="標楷體" w:eastAsia="標楷體" w:hAnsi="標楷體" w:hint="eastAsia"/>
                <w:color w:val="000000"/>
                <w:szCs w:val="28"/>
              </w:rPr>
              <w:t>：</w:t>
            </w:r>
            <w:r>
              <w:rPr>
                <w:rFonts w:ascii="標楷體" w:eastAsia="標楷體" w:hAnsi="標楷體"/>
                <w:color w:val="000000"/>
                <w:szCs w:val="28"/>
              </w:rPr>
              <w:t>0</w:t>
            </w:r>
            <w:r w:rsidRPr="007F3380">
              <w:rPr>
                <w:rFonts w:ascii="標楷體" w:eastAsia="標楷體" w:hAnsi="標楷體" w:hint="eastAsia"/>
                <w:color w:val="000000"/>
                <w:szCs w:val="28"/>
              </w:rPr>
              <w:t>0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-1</w:t>
            </w:r>
            <w:r>
              <w:rPr>
                <w:rFonts w:ascii="標楷體" w:eastAsia="標楷體" w:hAnsi="標楷體"/>
                <w:color w:val="000000"/>
                <w:szCs w:val="28"/>
              </w:rPr>
              <w:t>6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:</w:t>
            </w:r>
            <w:r>
              <w:rPr>
                <w:rFonts w:ascii="標楷體" w:eastAsia="標楷體" w:hAnsi="標楷體"/>
                <w:color w:val="000000"/>
                <w:szCs w:val="28"/>
              </w:rPr>
              <w:t>0</w:t>
            </w:r>
            <w:r w:rsidRPr="007F3380">
              <w:rPr>
                <w:rFonts w:ascii="標楷體" w:eastAsia="標楷體" w:hAnsi="標楷體"/>
                <w:color w:val="000000"/>
                <w:szCs w:val="28"/>
              </w:rPr>
              <w:t>0</w:t>
            </w:r>
          </w:p>
        </w:tc>
        <w:tc>
          <w:tcPr>
            <w:tcW w:w="4809" w:type="dxa"/>
            <w:vAlign w:val="center"/>
          </w:tcPr>
          <w:p w:rsidR="00D31078" w:rsidRPr="00D31078" w:rsidRDefault="00D31078" w:rsidP="00596ABE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迴旋飛機</w:t>
            </w:r>
          </w:p>
        </w:tc>
        <w:tc>
          <w:tcPr>
            <w:tcW w:w="1985" w:type="dxa"/>
            <w:vAlign w:val="center"/>
          </w:tcPr>
          <w:p w:rsidR="00D31078" w:rsidRPr="007F3380" w:rsidRDefault="00D31078" w:rsidP="00596ABE">
            <w:pPr>
              <w:jc w:val="center"/>
              <w:rPr>
                <w:rFonts w:ascii="標楷體" w:eastAsia="標楷體" w:hAnsi="標楷體" w:hint="eastAsia"/>
                <w:color w:val="000000"/>
                <w:szCs w:val="28"/>
              </w:rPr>
            </w:pPr>
            <w:r w:rsidRPr="00D31078">
              <w:rPr>
                <w:rFonts w:ascii="標楷體" w:eastAsia="標楷體" w:hAnsi="標楷體" w:hint="eastAsia"/>
                <w:color w:val="000000"/>
                <w:szCs w:val="28"/>
              </w:rPr>
              <w:t>楊棨棠</w:t>
            </w:r>
            <w:r>
              <w:rPr>
                <w:rFonts w:ascii="標楷體" w:eastAsia="標楷體" w:hAnsi="標楷體" w:hint="eastAsia"/>
                <w:color w:val="000000"/>
                <w:szCs w:val="28"/>
              </w:rPr>
              <w:t>老師</w:t>
            </w:r>
          </w:p>
        </w:tc>
      </w:tr>
    </w:tbl>
    <w:p w:rsidR="00D31078" w:rsidRDefault="00D31078" w:rsidP="00D31078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D31078" w:rsidRDefault="00D31078" w:rsidP="00D31078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D31078" w:rsidRDefault="00D31078" w:rsidP="00D31078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D31078" w:rsidRDefault="00D31078" w:rsidP="00D31078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8"/>
        </w:rPr>
      </w:pPr>
    </w:p>
    <w:p w:rsidR="00132556" w:rsidRDefault="00132556" w:rsidP="00132556">
      <w:pPr>
        <w:numPr>
          <w:ilvl w:val="0"/>
          <w:numId w:val="33"/>
        </w:num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rPr>
          <w:rFonts w:ascii="Times New Roman" w:eastAsia="標楷體" w:hAnsi="Times New Roman"/>
          <w:szCs w:val="24"/>
        </w:rPr>
      </w:pPr>
      <w:r w:rsidRPr="00EE01F8">
        <w:rPr>
          <w:rFonts w:ascii="Times New Roman" w:eastAsia="標楷體" w:hAnsi="Times New Roman"/>
          <w:szCs w:val="24"/>
        </w:rPr>
        <w:t>報名資格順位：</w:t>
      </w:r>
    </w:p>
    <w:p w:rsidR="008340BF" w:rsidRPr="0000400E" w:rsidRDefault="00132556" w:rsidP="00132556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Chars="200" w:left="480"/>
        <w:rPr>
          <w:rFonts w:ascii="Times New Roman" w:eastAsia="標楷體" w:hAnsi="Times New Roman"/>
          <w:b/>
          <w:szCs w:val="24"/>
        </w:rPr>
      </w:pPr>
      <w:r w:rsidRPr="0000400E">
        <w:rPr>
          <w:rFonts w:ascii="Times New Roman" w:eastAsia="標楷體" w:hAnsi="Times New Roman"/>
          <w:b/>
          <w:szCs w:val="24"/>
        </w:rPr>
        <w:t>1.</w:t>
      </w:r>
      <w:r w:rsidR="008340BF" w:rsidRPr="0000400E">
        <w:rPr>
          <w:rFonts w:ascii="Times New Roman" w:eastAsia="標楷體" w:hAnsi="Times New Roman" w:hint="eastAsia"/>
          <w:b/>
          <w:szCs w:val="28"/>
        </w:rPr>
        <w:t>以願意推廣課程及漂移設備之伙伴優先</w:t>
      </w:r>
    </w:p>
    <w:p w:rsidR="00132556" w:rsidRPr="00EE01F8" w:rsidRDefault="008340BF" w:rsidP="00132556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Chars="200" w:left="48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2.</w:t>
      </w:r>
      <w:r w:rsidR="00132556" w:rsidRPr="00EE01F8">
        <w:rPr>
          <w:rFonts w:ascii="Times New Roman" w:eastAsia="標楷體" w:hAnsi="Times New Roman"/>
          <w:szCs w:val="24"/>
        </w:rPr>
        <w:t>科技推動學校、本中心課程研發種子教師。</w:t>
      </w:r>
    </w:p>
    <w:p w:rsidR="00132556" w:rsidRPr="00EE01F8" w:rsidRDefault="008340BF" w:rsidP="00132556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Chars="200" w:left="48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3</w:t>
      </w:r>
      <w:r w:rsidR="00132556" w:rsidRPr="00EE01F8">
        <w:rPr>
          <w:rFonts w:ascii="Times New Roman" w:eastAsia="標楷體" w:hAnsi="Times New Roman"/>
          <w:szCs w:val="24"/>
        </w:rPr>
        <w:t>.</w:t>
      </w:r>
      <w:r w:rsidR="00BC67F5">
        <w:rPr>
          <w:rFonts w:ascii="Times New Roman" w:eastAsia="標楷體" w:hAnsi="Times New Roman"/>
          <w:szCs w:val="24"/>
        </w:rPr>
        <w:t>服務區</w:t>
      </w:r>
      <w:r w:rsidR="00BC67F5">
        <w:rPr>
          <w:rFonts w:ascii="Times New Roman" w:eastAsia="標楷體" w:hAnsi="Times New Roman" w:hint="eastAsia"/>
          <w:szCs w:val="24"/>
        </w:rPr>
        <w:t>（蘆竹、龜山）兩區</w:t>
      </w:r>
      <w:r w:rsidR="00132556" w:rsidRPr="00EE01F8">
        <w:rPr>
          <w:rFonts w:ascii="Times New Roman" w:eastAsia="標楷體" w:hAnsi="Times New Roman"/>
          <w:szCs w:val="24"/>
        </w:rPr>
        <w:t>教師。</w:t>
      </w:r>
    </w:p>
    <w:p w:rsidR="00132556" w:rsidRPr="00EE01F8" w:rsidRDefault="008340BF" w:rsidP="00132556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Chars="200" w:left="48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4.</w:t>
      </w:r>
      <w:r w:rsidR="00132556" w:rsidRPr="00EE01F8">
        <w:rPr>
          <w:rFonts w:ascii="Times New Roman" w:eastAsia="標楷體" w:hAnsi="Times New Roman"/>
          <w:szCs w:val="24"/>
        </w:rPr>
        <w:t>除本校外，以上各級單位限額</w:t>
      </w:r>
      <w:r w:rsidR="00132556" w:rsidRPr="00EE01F8">
        <w:rPr>
          <w:rFonts w:ascii="Times New Roman" w:eastAsia="標楷體" w:hAnsi="Times New Roman"/>
          <w:szCs w:val="24"/>
        </w:rPr>
        <w:t>2</w:t>
      </w:r>
      <w:r w:rsidR="00132556" w:rsidRPr="00EE01F8">
        <w:rPr>
          <w:rFonts w:ascii="Times New Roman" w:eastAsia="標楷體" w:hAnsi="Times New Roman"/>
          <w:szCs w:val="24"/>
        </w:rPr>
        <w:t>位。</w:t>
      </w:r>
    </w:p>
    <w:p w:rsidR="00132556" w:rsidRDefault="008340BF" w:rsidP="00132556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Chars="200" w:left="480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5</w:t>
      </w:r>
      <w:r w:rsidR="00132556" w:rsidRPr="00EE01F8">
        <w:rPr>
          <w:rFonts w:ascii="Times New Roman" w:eastAsia="標楷體" w:hAnsi="Times New Roman"/>
          <w:szCs w:val="24"/>
        </w:rPr>
        <w:t>.</w:t>
      </w:r>
      <w:r w:rsidR="00132556" w:rsidRPr="00EE01F8">
        <w:rPr>
          <w:rFonts w:ascii="Times New Roman" w:eastAsia="標楷體" w:hAnsi="Times New Roman"/>
          <w:szCs w:val="24"/>
        </w:rPr>
        <w:t>主辦單位有最後審查之權利。</w:t>
      </w:r>
    </w:p>
    <w:p w:rsidR="00B6394E" w:rsidRPr="002F301E" w:rsidRDefault="008340BF" w:rsidP="002F301E">
      <w:pPr>
        <w:tabs>
          <w:tab w:val="left" w:pos="709"/>
        </w:tabs>
        <w:adjustRightInd w:val="0"/>
        <w:snapToGrid w:val="0"/>
        <w:spacing w:beforeLines="50" w:before="180" w:afterLines="50" w:after="180" w:line="240" w:lineRule="atLeast"/>
        <w:ind w:leftChars="200" w:left="480"/>
        <w:rPr>
          <w:rFonts w:ascii="Times New Roman" w:eastAsia="標楷體" w:hAnsi="Times New Roman" w:hint="eastAsia"/>
          <w:szCs w:val="24"/>
        </w:rPr>
      </w:pPr>
      <w:r>
        <w:rPr>
          <w:rFonts w:ascii="Times New Roman" w:eastAsia="標楷體" w:hAnsi="Times New Roman"/>
          <w:szCs w:val="24"/>
        </w:rPr>
        <w:t>6</w:t>
      </w:r>
      <w:r w:rsidR="00BC67F5">
        <w:rPr>
          <w:rFonts w:ascii="Times New Roman" w:eastAsia="標楷體" w:hAnsi="Times New Roman"/>
          <w:szCs w:val="24"/>
        </w:rPr>
        <w:t>.</w:t>
      </w:r>
      <w:r w:rsidR="00132556" w:rsidRPr="00EE01F8">
        <w:rPr>
          <w:rFonts w:ascii="Times New Roman" w:eastAsia="標楷體" w:hAnsi="Times New Roman"/>
          <w:szCs w:val="24"/>
        </w:rPr>
        <w:t>因現場座位及教材數量等因素，恕不接受現場報名或旁聽。</w:t>
      </w:r>
    </w:p>
    <w:sectPr w:rsidR="00B6394E" w:rsidRPr="002F301E" w:rsidSect="00BC67F5">
      <w:footerReference w:type="default" r:id="rId8"/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482" w:rsidRDefault="00B11482" w:rsidP="00C54783">
      <w:r>
        <w:separator/>
      </w:r>
    </w:p>
  </w:endnote>
  <w:endnote w:type="continuationSeparator" w:id="0">
    <w:p w:rsidR="00B11482" w:rsidRDefault="00B11482" w:rsidP="00C54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 PL UMing TW">
    <w:altName w:val="MS Gothic"/>
    <w:charset w:val="80"/>
    <w:family w:val="auto"/>
    <w:pitch w:val="variable"/>
  </w:font>
  <w:font w:name="Lohit Devanagari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393" w:rsidRDefault="00E43887">
    <w:pPr>
      <w:pStyle w:val="a8"/>
      <w:jc w:val="center"/>
    </w:pPr>
    <w:r>
      <w:fldChar w:fldCharType="begin"/>
    </w:r>
    <w:r w:rsidR="00830393">
      <w:instrText>PAGE   \* MERGEFORMAT</w:instrText>
    </w:r>
    <w:r>
      <w:fldChar w:fldCharType="separate"/>
    </w:r>
    <w:r w:rsidR="00C13290" w:rsidRPr="00C13290">
      <w:rPr>
        <w:noProof/>
        <w:lang w:val="zh-TW"/>
      </w:rPr>
      <w:t>4</w:t>
    </w:r>
    <w:r>
      <w:fldChar w:fldCharType="end"/>
    </w:r>
  </w:p>
  <w:p w:rsidR="00830393" w:rsidRDefault="0083039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482" w:rsidRDefault="00B11482" w:rsidP="00C54783">
      <w:r>
        <w:separator/>
      </w:r>
    </w:p>
  </w:footnote>
  <w:footnote w:type="continuationSeparator" w:id="0">
    <w:p w:rsidR="00B11482" w:rsidRDefault="00B11482" w:rsidP="00C54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86AA8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 w15:restartNumberingAfterBreak="0">
    <w:nsid w:val="0B415BA7"/>
    <w:multiLevelType w:val="hybridMultilevel"/>
    <w:tmpl w:val="AC5CE01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C69488B"/>
    <w:multiLevelType w:val="hybridMultilevel"/>
    <w:tmpl w:val="AB52121A"/>
    <w:lvl w:ilvl="0" w:tplc="0409000F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3" w15:restartNumberingAfterBreak="0">
    <w:nsid w:val="152E41CB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165D261C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1B610215"/>
    <w:multiLevelType w:val="hybridMultilevel"/>
    <w:tmpl w:val="98EAC060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BEA1A30"/>
    <w:multiLevelType w:val="hybridMultilevel"/>
    <w:tmpl w:val="B67E819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1E142D35"/>
    <w:multiLevelType w:val="hybridMultilevel"/>
    <w:tmpl w:val="4F36516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6E5644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277D2D03"/>
    <w:multiLevelType w:val="hybridMultilevel"/>
    <w:tmpl w:val="FAB82088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 w15:restartNumberingAfterBreak="0">
    <w:nsid w:val="28950898"/>
    <w:multiLevelType w:val="hybridMultilevel"/>
    <w:tmpl w:val="B2D4041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9C405FE"/>
    <w:multiLevelType w:val="hybridMultilevel"/>
    <w:tmpl w:val="42DC6D34"/>
    <w:lvl w:ilvl="0" w:tplc="736212CC">
      <w:start w:val="1"/>
      <w:numFmt w:val="taiwaneseCountingThousand"/>
      <w:lvlText w:val="(%1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0591540"/>
    <w:multiLevelType w:val="hybridMultilevel"/>
    <w:tmpl w:val="98EAC060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59C56BD"/>
    <w:multiLevelType w:val="hybridMultilevel"/>
    <w:tmpl w:val="399451EC"/>
    <w:lvl w:ilvl="0" w:tplc="736212CC">
      <w:start w:val="1"/>
      <w:numFmt w:val="taiwaneseCountingThousand"/>
      <w:lvlText w:val="(%1)、"/>
      <w:lvlJc w:val="left"/>
      <w:pPr>
        <w:ind w:left="102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14" w15:restartNumberingAfterBreak="0">
    <w:nsid w:val="3C22156A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5" w15:restartNumberingAfterBreak="0">
    <w:nsid w:val="4A80473A"/>
    <w:multiLevelType w:val="hybridMultilevel"/>
    <w:tmpl w:val="D994A3AC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AD320E0"/>
    <w:multiLevelType w:val="hybridMultilevel"/>
    <w:tmpl w:val="8F1A5A8C"/>
    <w:lvl w:ilvl="0" w:tplc="9BFEE67A">
      <w:start w:val="1"/>
      <w:numFmt w:val="bullet"/>
      <w:suff w:val="nothing"/>
      <w:lvlText w:val=""/>
      <w:lvlJc w:val="left"/>
      <w:pPr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C073F91"/>
    <w:multiLevelType w:val="hybridMultilevel"/>
    <w:tmpl w:val="1818B79C"/>
    <w:lvl w:ilvl="0" w:tplc="4D728BD6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F2C52DA"/>
    <w:multiLevelType w:val="hybridMultilevel"/>
    <w:tmpl w:val="63147DCA"/>
    <w:lvl w:ilvl="0" w:tplc="D3949422">
      <w:start w:val="1"/>
      <w:numFmt w:val="decimal"/>
      <w:lvlText w:val="(%1)"/>
      <w:lvlJc w:val="left"/>
      <w:pPr>
        <w:ind w:left="163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0A13E0"/>
    <w:multiLevelType w:val="hybridMultilevel"/>
    <w:tmpl w:val="8B1C596E"/>
    <w:lvl w:ilvl="0" w:tplc="2F949F78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247C156A">
      <w:start w:val="1"/>
      <w:numFmt w:val="taiwaneseCountingThousand"/>
      <w:lvlText w:val="%2、"/>
      <w:lvlJc w:val="left"/>
      <w:pPr>
        <w:ind w:left="140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69C45F7A"/>
    <w:multiLevelType w:val="hybridMultilevel"/>
    <w:tmpl w:val="67F20814"/>
    <w:lvl w:ilvl="0" w:tplc="736212CC">
      <w:start w:val="1"/>
      <w:numFmt w:val="taiwaneseCountingThousand"/>
      <w:lvlText w:val="(%1)、"/>
      <w:lvlJc w:val="left"/>
      <w:pPr>
        <w:ind w:left="1020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1" w15:restartNumberingAfterBreak="0">
    <w:nsid w:val="6B642996"/>
    <w:multiLevelType w:val="hybridMultilevel"/>
    <w:tmpl w:val="DA2C75CE"/>
    <w:lvl w:ilvl="0" w:tplc="94CE0FA0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2" w15:restartNumberingAfterBreak="0">
    <w:nsid w:val="70A66AE8"/>
    <w:multiLevelType w:val="hybridMultilevel"/>
    <w:tmpl w:val="AB52121A"/>
    <w:lvl w:ilvl="0" w:tplc="0409000F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23" w15:restartNumberingAfterBreak="0">
    <w:nsid w:val="74830972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4" w15:restartNumberingAfterBreak="0">
    <w:nsid w:val="74A815F8"/>
    <w:multiLevelType w:val="hybridMultilevel"/>
    <w:tmpl w:val="1A929842"/>
    <w:lvl w:ilvl="0" w:tplc="78E6912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9FB748B"/>
    <w:multiLevelType w:val="hybridMultilevel"/>
    <w:tmpl w:val="98EAC060"/>
    <w:lvl w:ilvl="0" w:tplc="91143E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AD80560"/>
    <w:multiLevelType w:val="hybridMultilevel"/>
    <w:tmpl w:val="A5CACDC4"/>
    <w:lvl w:ilvl="0" w:tplc="A7AE687A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7AFB4B3D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8" w15:restartNumberingAfterBreak="0">
    <w:nsid w:val="7BB355A6"/>
    <w:multiLevelType w:val="hybridMultilevel"/>
    <w:tmpl w:val="1442ADBE"/>
    <w:lvl w:ilvl="0" w:tplc="0409000F">
      <w:start w:val="1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29" w15:restartNumberingAfterBreak="0">
    <w:nsid w:val="7D9D4CBC"/>
    <w:multiLevelType w:val="hybridMultilevel"/>
    <w:tmpl w:val="3A02F040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0" w15:restartNumberingAfterBreak="0">
    <w:nsid w:val="7F5078B9"/>
    <w:multiLevelType w:val="hybridMultilevel"/>
    <w:tmpl w:val="3C1A3B6C"/>
    <w:lvl w:ilvl="0" w:tplc="0FDA702A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  <w:lang w:val="en-US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7"/>
  </w:num>
  <w:num w:numId="3">
    <w:abstractNumId w:val="30"/>
  </w:num>
  <w:num w:numId="4">
    <w:abstractNumId w:val="24"/>
  </w:num>
  <w:num w:numId="5">
    <w:abstractNumId w:val="9"/>
  </w:num>
  <w:num w:numId="6">
    <w:abstractNumId w:val="19"/>
  </w:num>
  <w:num w:numId="7">
    <w:abstractNumId w:val="29"/>
  </w:num>
  <w:num w:numId="8">
    <w:abstractNumId w:val="21"/>
  </w:num>
  <w:num w:numId="9">
    <w:abstractNumId w:val="11"/>
  </w:num>
  <w:num w:numId="10">
    <w:abstractNumId w:val="20"/>
  </w:num>
  <w:num w:numId="11">
    <w:abstractNumId w:val="6"/>
  </w:num>
  <w:num w:numId="12">
    <w:abstractNumId w:val="26"/>
  </w:num>
  <w:num w:numId="13">
    <w:abstractNumId w:val="13"/>
  </w:num>
  <w:num w:numId="14">
    <w:abstractNumId w:val="3"/>
  </w:num>
  <w:num w:numId="15">
    <w:abstractNumId w:val="14"/>
  </w:num>
  <w:num w:numId="16">
    <w:abstractNumId w:val="28"/>
  </w:num>
  <w:num w:numId="17">
    <w:abstractNumId w:val="12"/>
  </w:num>
  <w:num w:numId="18">
    <w:abstractNumId w:val="25"/>
  </w:num>
  <w:num w:numId="19">
    <w:abstractNumId w:val="15"/>
  </w:num>
  <w:num w:numId="20">
    <w:abstractNumId w:val="2"/>
  </w:num>
  <w:num w:numId="21">
    <w:abstractNumId w:val="5"/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0"/>
  </w:num>
  <w:num w:numId="27">
    <w:abstractNumId w:val="8"/>
  </w:num>
  <w:num w:numId="28">
    <w:abstractNumId w:val="17"/>
  </w:num>
  <w:num w:numId="29">
    <w:abstractNumId w:val="10"/>
  </w:num>
  <w:num w:numId="30">
    <w:abstractNumId w:val="27"/>
  </w:num>
  <w:num w:numId="31">
    <w:abstractNumId w:val="4"/>
  </w:num>
  <w:num w:numId="32">
    <w:abstractNumId w:val="1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7C0"/>
    <w:rsid w:val="0000400E"/>
    <w:rsid w:val="0000617B"/>
    <w:rsid w:val="00006571"/>
    <w:rsid w:val="000067BD"/>
    <w:rsid w:val="00010585"/>
    <w:rsid w:val="00010D91"/>
    <w:rsid w:val="0001380B"/>
    <w:rsid w:val="00015514"/>
    <w:rsid w:val="00020543"/>
    <w:rsid w:val="00020B8F"/>
    <w:rsid w:val="0002758C"/>
    <w:rsid w:val="00031611"/>
    <w:rsid w:val="0003209C"/>
    <w:rsid w:val="00034884"/>
    <w:rsid w:val="00034CCF"/>
    <w:rsid w:val="000361A8"/>
    <w:rsid w:val="000443C4"/>
    <w:rsid w:val="00045087"/>
    <w:rsid w:val="000460EA"/>
    <w:rsid w:val="0005142B"/>
    <w:rsid w:val="00051487"/>
    <w:rsid w:val="00051DBB"/>
    <w:rsid w:val="0005267D"/>
    <w:rsid w:val="00054E87"/>
    <w:rsid w:val="000574B7"/>
    <w:rsid w:val="0005781F"/>
    <w:rsid w:val="000607E2"/>
    <w:rsid w:val="0006206B"/>
    <w:rsid w:val="00062FC8"/>
    <w:rsid w:val="0006790D"/>
    <w:rsid w:val="00075CEE"/>
    <w:rsid w:val="000762F6"/>
    <w:rsid w:val="00077E27"/>
    <w:rsid w:val="00081012"/>
    <w:rsid w:val="00081207"/>
    <w:rsid w:val="00082CC4"/>
    <w:rsid w:val="000929B6"/>
    <w:rsid w:val="00093113"/>
    <w:rsid w:val="000A1CD2"/>
    <w:rsid w:val="000A3250"/>
    <w:rsid w:val="000A542D"/>
    <w:rsid w:val="000A7F23"/>
    <w:rsid w:val="000B33CA"/>
    <w:rsid w:val="000B45E6"/>
    <w:rsid w:val="000B748E"/>
    <w:rsid w:val="000C052D"/>
    <w:rsid w:val="000C0C00"/>
    <w:rsid w:val="000C165C"/>
    <w:rsid w:val="000C2408"/>
    <w:rsid w:val="000C38B7"/>
    <w:rsid w:val="000C44AD"/>
    <w:rsid w:val="000D50C8"/>
    <w:rsid w:val="000E23A2"/>
    <w:rsid w:val="000E2636"/>
    <w:rsid w:val="000E450C"/>
    <w:rsid w:val="000E78F0"/>
    <w:rsid w:val="000F23DE"/>
    <w:rsid w:val="000F2547"/>
    <w:rsid w:val="000F40B9"/>
    <w:rsid w:val="000F4CAF"/>
    <w:rsid w:val="000F74AF"/>
    <w:rsid w:val="001013A0"/>
    <w:rsid w:val="00106B6C"/>
    <w:rsid w:val="00115569"/>
    <w:rsid w:val="00116959"/>
    <w:rsid w:val="001230BA"/>
    <w:rsid w:val="00124E26"/>
    <w:rsid w:val="00125016"/>
    <w:rsid w:val="00132556"/>
    <w:rsid w:val="0013609E"/>
    <w:rsid w:val="00140153"/>
    <w:rsid w:val="00140A55"/>
    <w:rsid w:val="0014234D"/>
    <w:rsid w:val="00145C61"/>
    <w:rsid w:val="001469CE"/>
    <w:rsid w:val="001473E5"/>
    <w:rsid w:val="001504E3"/>
    <w:rsid w:val="00151738"/>
    <w:rsid w:val="0015367B"/>
    <w:rsid w:val="00160856"/>
    <w:rsid w:val="0016301C"/>
    <w:rsid w:val="001635D2"/>
    <w:rsid w:val="00165142"/>
    <w:rsid w:val="001657F3"/>
    <w:rsid w:val="001664B8"/>
    <w:rsid w:val="00167A9C"/>
    <w:rsid w:val="00170627"/>
    <w:rsid w:val="0017090D"/>
    <w:rsid w:val="00172E1C"/>
    <w:rsid w:val="00172E95"/>
    <w:rsid w:val="00177550"/>
    <w:rsid w:val="00180112"/>
    <w:rsid w:val="001819C6"/>
    <w:rsid w:val="001848BE"/>
    <w:rsid w:val="00184F94"/>
    <w:rsid w:val="00191FC2"/>
    <w:rsid w:val="001937E4"/>
    <w:rsid w:val="0019535E"/>
    <w:rsid w:val="00196609"/>
    <w:rsid w:val="001A24E1"/>
    <w:rsid w:val="001B0DC2"/>
    <w:rsid w:val="001B2B2C"/>
    <w:rsid w:val="001B39E6"/>
    <w:rsid w:val="001B45D1"/>
    <w:rsid w:val="001B4BDE"/>
    <w:rsid w:val="001C0F1F"/>
    <w:rsid w:val="001C1F08"/>
    <w:rsid w:val="001C2377"/>
    <w:rsid w:val="001C4D8A"/>
    <w:rsid w:val="001C5163"/>
    <w:rsid w:val="001C54BB"/>
    <w:rsid w:val="001C5B78"/>
    <w:rsid w:val="001C79DC"/>
    <w:rsid w:val="001D1630"/>
    <w:rsid w:val="001D2172"/>
    <w:rsid w:val="001D3584"/>
    <w:rsid w:val="001D4A1A"/>
    <w:rsid w:val="001D4D19"/>
    <w:rsid w:val="001D55BC"/>
    <w:rsid w:val="001D6132"/>
    <w:rsid w:val="001D7706"/>
    <w:rsid w:val="001E06C6"/>
    <w:rsid w:val="001E0EE3"/>
    <w:rsid w:val="001E14AA"/>
    <w:rsid w:val="001E20EA"/>
    <w:rsid w:val="001E3420"/>
    <w:rsid w:val="001E56AA"/>
    <w:rsid w:val="001E74FF"/>
    <w:rsid w:val="001F0CDD"/>
    <w:rsid w:val="001F1809"/>
    <w:rsid w:val="001F243E"/>
    <w:rsid w:val="001F44CB"/>
    <w:rsid w:val="001F4D6B"/>
    <w:rsid w:val="001F5640"/>
    <w:rsid w:val="001F62C5"/>
    <w:rsid w:val="001F6FE1"/>
    <w:rsid w:val="002017FA"/>
    <w:rsid w:val="00201EC2"/>
    <w:rsid w:val="002021A6"/>
    <w:rsid w:val="0020222F"/>
    <w:rsid w:val="00212873"/>
    <w:rsid w:val="00212C7B"/>
    <w:rsid w:val="002166D3"/>
    <w:rsid w:val="00217ABA"/>
    <w:rsid w:val="00222082"/>
    <w:rsid w:val="00235B77"/>
    <w:rsid w:val="00236500"/>
    <w:rsid w:val="002411A0"/>
    <w:rsid w:val="0024764D"/>
    <w:rsid w:val="00253E09"/>
    <w:rsid w:val="0026086F"/>
    <w:rsid w:val="00261076"/>
    <w:rsid w:val="00264B91"/>
    <w:rsid w:val="00267231"/>
    <w:rsid w:val="00271913"/>
    <w:rsid w:val="0027197D"/>
    <w:rsid w:val="00272024"/>
    <w:rsid w:val="002732DB"/>
    <w:rsid w:val="002739F1"/>
    <w:rsid w:val="00274504"/>
    <w:rsid w:val="002755BB"/>
    <w:rsid w:val="0028575F"/>
    <w:rsid w:val="00295006"/>
    <w:rsid w:val="0029542A"/>
    <w:rsid w:val="00296AE4"/>
    <w:rsid w:val="00296F09"/>
    <w:rsid w:val="002B2702"/>
    <w:rsid w:val="002B5B9A"/>
    <w:rsid w:val="002B69F1"/>
    <w:rsid w:val="002B7215"/>
    <w:rsid w:val="002C208F"/>
    <w:rsid w:val="002C4179"/>
    <w:rsid w:val="002D27D7"/>
    <w:rsid w:val="002D621F"/>
    <w:rsid w:val="002E101D"/>
    <w:rsid w:val="002E1804"/>
    <w:rsid w:val="002E1825"/>
    <w:rsid w:val="002E24E5"/>
    <w:rsid w:val="002E2767"/>
    <w:rsid w:val="002E3951"/>
    <w:rsid w:val="002E3A63"/>
    <w:rsid w:val="002E5027"/>
    <w:rsid w:val="002E6A44"/>
    <w:rsid w:val="002E6C8D"/>
    <w:rsid w:val="002E7FBE"/>
    <w:rsid w:val="002F0602"/>
    <w:rsid w:val="002F301E"/>
    <w:rsid w:val="003007E7"/>
    <w:rsid w:val="00305881"/>
    <w:rsid w:val="00306E9E"/>
    <w:rsid w:val="00307CB0"/>
    <w:rsid w:val="003100DA"/>
    <w:rsid w:val="00310323"/>
    <w:rsid w:val="00311669"/>
    <w:rsid w:val="00314B79"/>
    <w:rsid w:val="00316390"/>
    <w:rsid w:val="0032007C"/>
    <w:rsid w:val="00325376"/>
    <w:rsid w:val="00332E9C"/>
    <w:rsid w:val="003353FA"/>
    <w:rsid w:val="00336329"/>
    <w:rsid w:val="00344796"/>
    <w:rsid w:val="00346303"/>
    <w:rsid w:val="00346EAD"/>
    <w:rsid w:val="00347250"/>
    <w:rsid w:val="0034799B"/>
    <w:rsid w:val="003504E3"/>
    <w:rsid w:val="00350787"/>
    <w:rsid w:val="00354A21"/>
    <w:rsid w:val="00357D13"/>
    <w:rsid w:val="0036256F"/>
    <w:rsid w:val="0036494F"/>
    <w:rsid w:val="003709E3"/>
    <w:rsid w:val="00371EFC"/>
    <w:rsid w:val="00372A60"/>
    <w:rsid w:val="00377580"/>
    <w:rsid w:val="00381E21"/>
    <w:rsid w:val="0038746A"/>
    <w:rsid w:val="00387CF0"/>
    <w:rsid w:val="0039108D"/>
    <w:rsid w:val="00391DAA"/>
    <w:rsid w:val="00392068"/>
    <w:rsid w:val="00392ABC"/>
    <w:rsid w:val="0039464F"/>
    <w:rsid w:val="0039659E"/>
    <w:rsid w:val="003A1DB1"/>
    <w:rsid w:val="003A359A"/>
    <w:rsid w:val="003A3EB8"/>
    <w:rsid w:val="003A752E"/>
    <w:rsid w:val="003A7AAD"/>
    <w:rsid w:val="003B3653"/>
    <w:rsid w:val="003B3667"/>
    <w:rsid w:val="003B77EB"/>
    <w:rsid w:val="003C2D93"/>
    <w:rsid w:val="003C422A"/>
    <w:rsid w:val="003D0681"/>
    <w:rsid w:val="003D1A42"/>
    <w:rsid w:val="003D2D2B"/>
    <w:rsid w:val="003D4EEA"/>
    <w:rsid w:val="003E122F"/>
    <w:rsid w:val="003E4BD5"/>
    <w:rsid w:val="003E574C"/>
    <w:rsid w:val="003E6B65"/>
    <w:rsid w:val="003E7786"/>
    <w:rsid w:val="003F0386"/>
    <w:rsid w:val="003F5380"/>
    <w:rsid w:val="0040293D"/>
    <w:rsid w:val="00405535"/>
    <w:rsid w:val="004150DA"/>
    <w:rsid w:val="0041705A"/>
    <w:rsid w:val="00417BC1"/>
    <w:rsid w:val="00420376"/>
    <w:rsid w:val="00421C17"/>
    <w:rsid w:val="0042211F"/>
    <w:rsid w:val="00433347"/>
    <w:rsid w:val="00433754"/>
    <w:rsid w:val="00437745"/>
    <w:rsid w:val="00441673"/>
    <w:rsid w:val="00442CF7"/>
    <w:rsid w:val="00443A76"/>
    <w:rsid w:val="004449FF"/>
    <w:rsid w:val="004469B9"/>
    <w:rsid w:val="00450584"/>
    <w:rsid w:val="004509E2"/>
    <w:rsid w:val="00451637"/>
    <w:rsid w:val="004517BC"/>
    <w:rsid w:val="00452018"/>
    <w:rsid w:val="00452E4B"/>
    <w:rsid w:val="004547E2"/>
    <w:rsid w:val="00456507"/>
    <w:rsid w:val="00457DD4"/>
    <w:rsid w:val="00460B22"/>
    <w:rsid w:val="00460B88"/>
    <w:rsid w:val="00463C41"/>
    <w:rsid w:val="00464F91"/>
    <w:rsid w:val="00467D98"/>
    <w:rsid w:val="004705D7"/>
    <w:rsid w:val="00470C59"/>
    <w:rsid w:val="00472618"/>
    <w:rsid w:val="00475895"/>
    <w:rsid w:val="0047610F"/>
    <w:rsid w:val="00476BF3"/>
    <w:rsid w:val="00485A17"/>
    <w:rsid w:val="00487202"/>
    <w:rsid w:val="00493023"/>
    <w:rsid w:val="004A30B3"/>
    <w:rsid w:val="004A3C58"/>
    <w:rsid w:val="004A4C65"/>
    <w:rsid w:val="004A515F"/>
    <w:rsid w:val="004A69B5"/>
    <w:rsid w:val="004B1F41"/>
    <w:rsid w:val="004B2A89"/>
    <w:rsid w:val="004B3AF2"/>
    <w:rsid w:val="004C0517"/>
    <w:rsid w:val="004C3FDF"/>
    <w:rsid w:val="004D6F0F"/>
    <w:rsid w:val="004E5AA6"/>
    <w:rsid w:val="004E5D91"/>
    <w:rsid w:val="004E78CA"/>
    <w:rsid w:val="004F0989"/>
    <w:rsid w:val="004F0DB2"/>
    <w:rsid w:val="004F1E94"/>
    <w:rsid w:val="004F27E1"/>
    <w:rsid w:val="004F305C"/>
    <w:rsid w:val="004F5888"/>
    <w:rsid w:val="00504B64"/>
    <w:rsid w:val="00507EEC"/>
    <w:rsid w:val="00507EF1"/>
    <w:rsid w:val="00511359"/>
    <w:rsid w:val="00515423"/>
    <w:rsid w:val="005157D7"/>
    <w:rsid w:val="0051728B"/>
    <w:rsid w:val="005204F7"/>
    <w:rsid w:val="00523B52"/>
    <w:rsid w:val="00523F18"/>
    <w:rsid w:val="0052469C"/>
    <w:rsid w:val="00527279"/>
    <w:rsid w:val="00530679"/>
    <w:rsid w:val="005312AA"/>
    <w:rsid w:val="0053182C"/>
    <w:rsid w:val="00536C57"/>
    <w:rsid w:val="00541C45"/>
    <w:rsid w:val="00542208"/>
    <w:rsid w:val="00545DC2"/>
    <w:rsid w:val="00546E23"/>
    <w:rsid w:val="0055077C"/>
    <w:rsid w:val="00553E29"/>
    <w:rsid w:val="005552AA"/>
    <w:rsid w:val="00556C08"/>
    <w:rsid w:val="00560FB6"/>
    <w:rsid w:val="00562AFB"/>
    <w:rsid w:val="00564274"/>
    <w:rsid w:val="00565D06"/>
    <w:rsid w:val="00565E0B"/>
    <w:rsid w:val="0057201B"/>
    <w:rsid w:val="005754F9"/>
    <w:rsid w:val="00575CFC"/>
    <w:rsid w:val="00581766"/>
    <w:rsid w:val="00583D52"/>
    <w:rsid w:val="005841AD"/>
    <w:rsid w:val="00586AAC"/>
    <w:rsid w:val="0059107F"/>
    <w:rsid w:val="00591CBB"/>
    <w:rsid w:val="0059236D"/>
    <w:rsid w:val="00592B0F"/>
    <w:rsid w:val="005940EC"/>
    <w:rsid w:val="005960E5"/>
    <w:rsid w:val="00596ABE"/>
    <w:rsid w:val="0059751F"/>
    <w:rsid w:val="00597BFF"/>
    <w:rsid w:val="005A54A4"/>
    <w:rsid w:val="005A5CF1"/>
    <w:rsid w:val="005B0505"/>
    <w:rsid w:val="005B0CEC"/>
    <w:rsid w:val="005B13F2"/>
    <w:rsid w:val="005B374B"/>
    <w:rsid w:val="005B69D3"/>
    <w:rsid w:val="005C05C8"/>
    <w:rsid w:val="005C4E72"/>
    <w:rsid w:val="005C546A"/>
    <w:rsid w:val="005C70DE"/>
    <w:rsid w:val="005D456E"/>
    <w:rsid w:val="005E050B"/>
    <w:rsid w:val="005E638B"/>
    <w:rsid w:val="005E6550"/>
    <w:rsid w:val="005E72ED"/>
    <w:rsid w:val="005F3C64"/>
    <w:rsid w:val="005F4D5D"/>
    <w:rsid w:val="00600951"/>
    <w:rsid w:val="00602C0B"/>
    <w:rsid w:val="006047B6"/>
    <w:rsid w:val="00604E19"/>
    <w:rsid w:val="00605B54"/>
    <w:rsid w:val="00607E94"/>
    <w:rsid w:val="006112C1"/>
    <w:rsid w:val="00611509"/>
    <w:rsid w:val="006115BB"/>
    <w:rsid w:val="00611B3F"/>
    <w:rsid w:val="00612A1B"/>
    <w:rsid w:val="00612E07"/>
    <w:rsid w:val="00614C12"/>
    <w:rsid w:val="00624686"/>
    <w:rsid w:val="0062532C"/>
    <w:rsid w:val="006267C1"/>
    <w:rsid w:val="00627CA5"/>
    <w:rsid w:val="00631634"/>
    <w:rsid w:val="006339E9"/>
    <w:rsid w:val="00641638"/>
    <w:rsid w:val="00642419"/>
    <w:rsid w:val="00643C67"/>
    <w:rsid w:val="006441BB"/>
    <w:rsid w:val="00651269"/>
    <w:rsid w:val="0065391C"/>
    <w:rsid w:val="0065423A"/>
    <w:rsid w:val="00656CEF"/>
    <w:rsid w:val="00656E9A"/>
    <w:rsid w:val="0065702F"/>
    <w:rsid w:val="006601A7"/>
    <w:rsid w:val="0066294D"/>
    <w:rsid w:val="006629FF"/>
    <w:rsid w:val="00662E36"/>
    <w:rsid w:val="006636CF"/>
    <w:rsid w:val="006647C6"/>
    <w:rsid w:val="00664B40"/>
    <w:rsid w:val="006670E8"/>
    <w:rsid w:val="0067037C"/>
    <w:rsid w:val="006705A4"/>
    <w:rsid w:val="006705C9"/>
    <w:rsid w:val="00670B59"/>
    <w:rsid w:val="00672F44"/>
    <w:rsid w:val="00683683"/>
    <w:rsid w:val="00685C3A"/>
    <w:rsid w:val="0068742C"/>
    <w:rsid w:val="00687BC8"/>
    <w:rsid w:val="00693241"/>
    <w:rsid w:val="00694D7B"/>
    <w:rsid w:val="00696AB5"/>
    <w:rsid w:val="00696CFE"/>
    <w:rsid w:val="006A20BD"/>
    <w:rsid w:val="006A2B49"/>
    <w:rsid w:val="006A5376"/>
    <w:rsid w:val="006A5F0D"/>
    <w:rsid w:val="006B016A"/>
    <w:rsid w:val="006B2547"/>
    <w:rsid w:val="006B70C2"/>
    <w:rsid w:val="006B7E10"/>
    <w:rsid w:val="006C0E1A"/>
    <w:rsid w:val="006C0EF9"/>
    <w:rsid w:val="006D13B9"/>
    <w:rsid w:val="006D35BA"/>
    <w:rsid w:val="006D47CE"/>
    <w:rsid w:val="006D6E5F"/>
    <w:rsid w:val="006E6A08"/>
    <w:rsid w:val="006F591E"/>
    <w:rsid w:val="006F720B"/>
    <w:rsid w:val="006F7C82"/>
    <w:rsid w:val="00702922"/>
    <w:rsid w:val="007038E9"/>
    <w:rsid w:val="0070496B"/>
    <w:rsid w:val="0071277B"/>
    <w:rsid w:val="00722C44"/>
    <w:rsid w:val="00722DE5"/>
    <w:rsid w:val="0072773E"/>
    <w:rsid w:val="0073037B"/>
    <w:rsid w:val="00731C23"/>
    <w:rsid w:val="00734C55"/>
    <w:rsid w:val="00737585"/>
    <w:rsid w:val="00741C83"/>
    <w:rsid w:val="00741DE0"/>
    <w:rsid w:val="00744C52"/>
    <w:rsid w:val="00746348"/>
    <w:rsid w:val="00746B79"/>
    <w:rsid w:val="0075416E"/>
    <w:rsid w:val="007544B7"/>
    <w:rsid w:val="007566F4"/>
    <w:rsid w:val="007567EF"/>
    <w:rsid w:val="00756942"/>
    <w:rsid w:val="00761868"/>
    <w:rsid w:val="00763008"/>
    <w:rsid w:val="00764CA8"/>
    <w:rsid w:val="0076621B"/>
    <w:rsid w:val="007662A9"/>
    <w:rsid w:val="00767819"/>
    <w:rsid w:val="0077053E"/>
    <w:rsid w:val="00771C8D"/>
    <w:rsid w:val="0077487B"/>
    <w:rsid w:val="007769F5"/>
    <w:rsid w:val="00780B50"/>
    <w:rsid w:val="00782912"/>
    <w:rsid w:val="00790E58"/>
    <w:rsid w:val="007960A5"/>
    <w:rsid w:val="00796DCF"/>
    <w:rsid w:val="0079794B"/>
    <w:rsid w:val="00797D07"/>
    <w:rsid w:val="007A36FC"/>
    <w:rsid w:val="007A68C0"/>
    <w:rsid w:val="007B469F"/>
    <w:rsid w:val="007B6FE4"/>
    <w:rsid w:val="007C02C6"/>
    <w:rsid w:val="007C31BA"/>
    <w:rsid w:val="007C4E45"/>
    <w:rsid w:val="007C6345"/>
    <w:rsid w:val="007C7BCF"/>
    <w:rsid w:val="007D0CAD"/>
    <w:rsid w:val="007E1405"/>
    <w:rsid w:val="007E16D1"/>
    <w:rsid w:val="007E2C68"/>
    <w:rsid w:val="007E665E"/>
    <w:rsid w:val="007E6892"/>
    <w:rsid w:val="007E7187"/>
    <w:rsid w:val="007E7838"/>
    <w:rsid w:val="007F0318"/>
    <w:rsid w:val="007F3380"/>
    <w:rsid w:val="007F362A"/>
    <w:rsid w:val="007F3DD2"/>
    <w:rsid w:val="00800E4C"/>
    <w:rsid w:val="0080217C"/>
    <w:rsid w:val="0080511F"/>
    <w:rsid w:val="00815F35"/>
    <w:rsid w:val="00820B77"/>
    <w:rsid w:val="00821028"/>
    <w:rsid w:val="008210CD"/>
    <w:rsid w:val="00821957"/>
    <w:rsid w:val="008225C6"/>
    <w:rsid w:val="00823553"/>
    <w:rsid w:val="00827F04"/>
    <w:rsid w:val="00830393"/>
    <w:rsid w:val="00831C21"/>
    <w:rsid w:val="008340BF"/>
    <w:rsid w:val="00834797"/>
    <w:rsid w:val="00834E67"/>
    <w:rsid w:val="008370FA"/>
    <w:rsid w:val="00837B1F"/>
    <w:rsid w:val="00842705"/>
    <w:rsid w:val="008458DF"/>
    <w:rsid w:val="008463FC"/>
    <w:rsid w:val="00852DA6"/>
    <w:rsid w:val="00853C36"/>
    <w:rsid w:val="00860A24"/>
    <w:rsid w:val="00862F41"/>
    <w:rsid w:val="00863150"/>
    <w:rsid w:val="00864884"/>
    <w:rsid w:val="00864D76"/>
    <w:rsid w:val="008651B8"/>
    <w:rsid w:val="00874B06"/>
    <w:rsid w:val="008845AC"/>
    <w:rsid w:val="00886B89"/>
    <w:rsid w:val="00887C5B"/>
    <w:rsid w:val="008907BC"/>
    <w:rsid w:val="008939D4"/>
    <w:rsid w:val="008954DF"/>
    <w:rsid w:val="00895569"/>
    <w:rsid w:val="008A1853"/>
    <w:rsid w:val="008A392F"/>
    <w:rsid w:val="008A6722"/>
    <w:rsid w:val="008A6F65"/>
    <w:rsid w:val="008B2458"/>
    <w:rsid w:val="008B481A"/>
    <w:rsid w:val="008B4EF5"/>
    <w:rsid w:val="008B5732"/>
    <w:rsid w:val="008C1493"/>
    <w:rsid w:val="008C3C1A"/>
    <w:rsid w:val="008C3FBE"/>
    <w:rsid w:val="008C5C3E"/>
    <w:rsid w:val="008C6713"/>
    <w:rsid w:val="008C6721"/>
    <w:rsid w:val="008D0476"/>
    <w:rsid w:val="008D0637"/>
    <w:rsid w:val="008D54FB"/>
    <w:rsid w:val="008D5E00"/>
    <w:rsid w:val="008E1AE3"/>
    <w:rsid w:val="008E3DC6"/>
    <w:rsid w:val="008E44B4"/>
    <w:rsid w:val="008E606C"/>
    <w:rsid w:val="008F4AF0"/>
    <w:rsid w:val="008F5EC1"/>
    <w:rsid w:val="008F6223"/>
    <w:rsid w:val="00903C01"/>
    <w:rsid w:val="009123A1"/>
    <w:rsid w:val="00913096"/>
    <w:rsid w:val="0091441F"/>
    <w:rsid w:val="009166BF"/>
    <w:rsid w:val="00924502"/>
    <w:rsid w:val="0092635E"/>
    <w:rsid w:val="009265E8"/>
    <w:rsid w:val="009332E5"/>
    <w:rsid w:val="00933C25"/>
    <w:rsid w:val="00934859"/>
    <w:rsid w:val="00940DC1"/>
    <w:rsid w:val="0094241D"/>
    <w:rsid w:val="00942860"/>
    <w:rsid w:val="009504BD"/>
    <w:rsid w:val="00951A8F"/>
    <w:rsid w:val="0095322D"/>
    <w:rsid w:val="00954543"/>
    <w:rsid w:val="009559AF"/>
    <w:rsid w:val="0095776B"/>
    <w:rsid w:val="009625FD"/>
    <w:rsid w:val="00963FF8"/>
    <w:rsid w:val="009705A4"/>
    <w:rsid w:val="009706F8"/>
    <w:rsid w:val="0097166D"/>
    <w:rsid w:val="00976EAB"/>
    <w:rsid w:val="00977547"/>
    <w:rsid w:val="00981F17"/>
    <w:rsid w:val="00983B68"/>
    <w:rsid w:val="009870E8"/>
    <w:rsid w:val="00990681"/>
    <w:rsid w:val="0099441C"/>
    <w:rsid w:val="00994B66"/>
    <w:rsid w:val="00994E90"/>
    <w:rsid w:val="009A2595"/>
    <w:rsid w:val="009A2C34"/>
    <w:rsid w:val="009B023B"/>
    <w:rsid w:val="009B2532"/>
    <w:rsid w:val="009B33E2"/>
    <w:rsid w:val="009B3872"/>
    <w:rsid w:val="009B3B26"/>
    <w:rsid w:val="009B3E38"/>
    <w:rsid w:val="009B3E4A"/>
    <w:rsid w:val="009C1E94"/>
    <w:rsid w:val="009D079F"/>
    <w:rsid w:val="009D11A7"/>
    <w:rsid w:val="009D31CE"/>
    <w:rsid w:val="009D3E73"/>
    <w:rsid w:val="009E26DA"/>
    <w:rsid w:val="009E3F2D"/>
    <w:rsid w:val="009E5256"/>
    <w:rsid w:val="009F19C8"/>
    <w:rsid w:val="009F26A4"/>
    <w:rsid w:val="009F3AAE"/>
    <w:rsid w:val="009F3FB9"/>
    <w:rsid w:val="009F78DE"/>
    <w:rsid w:val="009F79D0"/>
    <w:rsid w:val="00A035C2"/>
    <w:rsid w:val="00A0391E"/>
    <w:rsid w:val="00A04F47"/>
    <w:rsid w:val="00A06734"/>
    <w:rsid w:val="00A12262"/>
    <w:rsid w:val="00A1598B"/>
    <w:rsid w:val="00A2436A"/>
    <w:rsid w:val="00A27BDE"/>
    <w:rsid w:val="00A31527"/>
    <w:rsid w:val="00A34EEF"/>
    <w:rsid w:val="00A36817"/>
    <w:rsid w:val="00A36A2E"/>
    <w:rsid w:val="00A4398F"/>
    <w:rsid w:val="00A460EF"/>
    <w:rsid w:val="00A47A32"/>
    <w:rsid w:val="00A519AF"/>
    <w:rsid w:val="00A55877"/>
    <w:rsid w:val="00A55C18"/>
    <w:rsid w:val="00A56109"/>
    <w:rsid w:val="00A613BE"/>
    <w:rsid w:val="00A63A2D"/>
    <w:rsid w:val="00A6617D"/>
    <w:rsid w:val="00A66F82"/>
    <w:rsid w:val="00A80287"/>
    <w:rsid w:val="00A83C91"/>
    <w:rsid w:val="00A86467"/>
    <w:rsid w:val="00A86D9A"/>
    <w:rsid w:val="00A95000"/>
    <w:rsid w:val="00A953F4"/>
    <w:rsid w:val="00AA2B83"/>
    <w:rsid w:val="00AA49D1"/>
    <w:rsid w:val="00AA503C"/>
    <w:rsid w:val="00AB4723"/>
    <w:rsid w:val="00AB590F"/>
    <w:rsid w:val="00AB7DE4"/>
    <w:rsid w:val="00AC14CA"/>
    <w:rsid w:val="00AC586A"/>
    <w:rsid w:val="00AC67C9"/>
    <w:rsid w:val="00AC6DDF"/>
    <w:rsid w:val="00AD203B"/>
    <w:rsid w:val="00AD3497"/>
    <w:rsid w:val="00AD461F"/>
    <w:rsid w:val="00AD5CF5"/>
    <w:rsid w:val="00AE4218"/>
    <w:rsid w:val="00AE4227"/>
    <w:rsid w:val="00AE55CE"/>
    <w:rsid w:val="00AF3B53"/>
    <w:rsid w:val="00AF4A9D"/>
    <w:rsid w:val="00AF6F13"/>
    <w:rsid w:val="00AF7969"/>
    <w:rsid w:val="00B0308D"/>
    <w:rsid w:val="00B04EBE"/>
    <w:rsid w:val="00B11482"/>
    <w:rsid w:val="00B11AF8"/>
    <w:rsid w:val="00B11D9F"/>
    <w:rsid w:val="00B1359D"/>
    <w:rsid w:val="00B13F24"/>
    <w:rsid w:val="00B17359"/>
    <w:rsid w:val="00B17813"/>
    <w:rsid w:val="00B17A36"/>
    <w:rsid w:val="00B220FD"/>
    <w:rsid w:val="00B2304A"/>
    <w:rsid w:val="00B265F8"/>
    <w:rsid w:val="00B26BDA"/>
    <w:rsid w:val="00B30C5F"/>
    <w:rsid w:val="00B30EA3"/>
    <w:rsid w:val="00B3205A"/>
    <w:rsid w:val="00B34B0D"/>
    <w:rsid w:val="00B34BBB"/>
    <w:rsid w:val="00B353A8"/>
    <w:rsid w:val="00B36E88"/>
    <w:rsid w:val="00B43B7D"/>
    <w:rsid w:val="00B50B55"/>
    <w:rsid w:val="00B51461"/>
    <w:rsid w:val="00B519AB"/>
    <w:rsid w:val="00B549C2"/>
    <w:rsid w:val="00B572AC"/>
    <w:rsid w:val="00B6060C"/>
    <w:rsid w:val="00B60EC8"/>
    <w:rsid w:val="00B63192"/>
    <w:rsid w:val="00B6394E"/>
    <w:rsid w:val="00B64C29"/>
    <w:rsid w:val="00B64F2D"/>
    <w:rsid w:val="00B65E19"/>
    <w:rsid w:val="00B66C5A"/>
    <w:rsid w:val="00B72356"/>
    <w:rsid w:val="00B758D3"/>
    <w:rsid w:val="00B76144"/>
    <w:rsid w:val="00B76BE2"/>
    <w:rsid w:val="00B809BB"/>
    <w:rsid w:val="00B920F4"/>
    <w:rsid w:val="00B93EEE"/>
    <w:rsid w:val="00B950AF"/>
    <w:rsid w:val="00B95944"/>
    <w:rsid w:val="00B9752C"/>
    <w:rsid w:val="00BA198F"/>
    <w:rsid w:val="00BA1AC3"/>
    <w:rsid w:val="00BA1E4E"/>
    <w:rsid w:val="00BA20C6"/>
    <w:rsid w:val="00BA2932"/>
    <w:rsid w:val="00BA31D3"/>
    <w:rsid w:val="00BA33EE"/>
    <w:rsid w:val="00BA4827"/>
    <w:rsid w:val="00BA7A5C"/>
    <w:rsid w:val="00BB14D1"/>
    <w:rsid w:val="00BB5278"/>
    <w:rsid w:val="00BB54BE"/>
    <w:rsid w:val="00BB72D6"/>
    <w:rsid w:val="00BC1283"/>
    <w:rsid w:val="00BC214C"/>
    <w:rsid w:val="00BC33AE"/>
    <w:rsid w:val="00BC67F5"/>
    <w:rsid w:val="00BD0C17"/>
    <w:rsid w:val="00BD50A1"/>
    <w:rsid w:val="00BE134F"/>
    <w:rsid w:val="00BE15CF"/>
    <w:rsid w:val="00BE2D55"/>
    <w:rsid w:val="00BE3772"/>
    <w:rsid w:val="00BE5B39"/>
    <w:rsid w:val="00BE7ADE"/>
    <w:rsid w:val="00BF08E3"/>
    <w:rsid w:val="00BF5E58"/>
    <w:rsid w:val="00BF62B7"/>
    <w:rsid w:val="00BF77EA"/>
    <w:rsid w:val="00C00710"/>
    <w:rsid w:val="00C00E4D"/>
    <w:rsid w:val="00C0745B"/>
    <w:rsid w:val="00C079E5"/>
    <w:rsid w:val="00C11A8B"/>
    <w:rsid w:val="00C125AF"/>
    <w:rsid w:val="00C12E9B"/>
    <w:rsid w:val="00C13290"/>
    <w:rsid w:val="00C153B4"/>
    <w:rsid w:val="00C17131"/>
    <w:rsid w:val="00C21D2D"/>
    <w:rsid w:val="00C22D96"/>
    <w:rsid w:val="00C25B57"/>
    <w:rsid w:val="00C26B81"/>
    <w:rsid w:val="00C32476"/>
    <w:rsid w:val="00C358C4"/>
    <w:rsid w:val="00C50D5E"/>
    <w:rsid w:val="00C52CF9"/>
    <w:rsid w:val="00C540D5"/>
    <w:rsid w:val="00C541A8"/>
    <w:rsid w:val="00C54783"/>
    <w:rsid w:val="00C56218"/>
    <w:rsid w:val="00C56D4B"/>
    <w:rsid w:val="00C6008E"/>
    <w:rsid w:val="00C604E8"/>
    <w:rsid w:val="00C643E4"/>
    <w:rsid w:val="00C65529"/>
    <w:rsid w:val="00C65B72"/>
    <w:rsid w:val="00C66874"/>
    <w:rsid w:val="00C6692D"/>
    <w:rsid w:val="00C67B92"/>
    <w:rsid w:val="00C713E0"/>
    <w:rsid w:val="00C72AD1"/>
    <w:rsid w:val="00C732E2"/>
    <w:rsid w:val="00C73DE1"/>
    <w:rsid w:val="00C76910"/>
    <w:rsid w:val="00C77D71"/>
    <w:rsid w:val="00C77EEB"/>
    <w:rsid w:val="00C806A4"/>
    <w:rsid w:val="00C80D92"/>
    <w:rsid w:val="00C81008"/>
    <w:rsid w:val="00C823D3"/>
    <w:rsid w:val="00C86A70"/>
    <w:rsid w:val="00C86A91"/>
    <w:rsid w:val="00C9543A"/>
    <w:rsid w:val="00C9628D"/>
    <w:rsid w:val="00C974AD"/>
    <w:rsid w:val="00C97B97"/>
    <w:rsid w:val="00C97F6B"/>
    <w:rsid w:val="00CA031D"/>
    <w:rsid w:val="00CA0677"/>
    <w:rsid w:val="00CA3A6A"/>
    <w:rsid w:val="00CA4790"/>
    <w:rsid w:val="00CB03B0"/>
    <w:rsid w:val="00CB0EC0"/>
    <w:rsid w:val="00CB19E5"/>
    <w:rsid w:val="00CB3459"/>
    <w:rsid w:val="00CB698D"/>
    <w:rsid w:val="00CC018E"/>
    <w:rsid w:val="00CC060C"/>
    <w:rsid w:val="00CC2FF0"/>
    <w:rsid w:val="00CC507E"/>
    <w:rsid w:val="00CC6795"/>
    <w:rsid w:val="00CD2FB5"/>
    <w:rsid w:val="00CD4E63"/>
    <w:rsid w:val="00CD6AA9"/>
    <w:rsid w:val="00CE136E"/>
    <w:rsid w:val="00CE1A65"/>
    <w:rsid w:val="00CE37C0"/>
    <w:rsid w:val="00CF1844"/>
    <w:rsid w:val="00D012CA"/>
    <w:rsid w:val="00D014C4"/>
    <w:rsid w:val="00D01D31"/>
    <w:rsid w:val="00D02746"/>
    <w:rsid w:val="00D02AA1"/>
    <w:rsid w:val="00D02C43"/>
    <w:rsid w:val="00D04AB1"/>
    <w:rsid w:val="00D05832"/>
    <w:rsid w:val="00D10234"/>
    <w:rsid w:val="00D11EB2"/>
    <w:rsid w:val="00D13D47"/>
    <w:rsid w:val="00D13F9A"/>
    <w:rsid w:val="00D16F04"/>
    <w:rsid w:val="00D171CF"/>
    <w:rsid w:val="00D213A2"/>
    <w:rsid w:val="00D25151"/>
    <w:rsid w:val="00D2656B"/>
    <w:rsid w:val="00D26E43"/>
    <w:rsid w:val="00D31078"/>
    <w:rsid w:val="00D318B1"/>
    <w:rsid w:val="00D31B16"/>
    <w:rsid w:val="00D31C4B"/>
    <w:rsid w:val="00D32EB5"/>
    <w:rsid w:val="00D33500"/>
    <w:rsid w:val="00D33805"/>
    <w:rsid w:val="00D33F29"/>
    <w:rsid w:val="00D4040C"/>
    <w:rsid w:val="00D42849"/>
    <w:rsid w:val="00D46B0C"/>
    <w:rsid w:val="00D50D21"/>
    <w:rsid w:val="00D5325A"/>
    <w:rsid w:val="00D55585"/>
    <w:rsid w:val="00D57DFB"/>
    <w:rsid w:val="00D6270C"/>
    <w:rsid w:val="00D6385E"/>
    <w:rsid w:val="00D6444D"/>
    <w:rsid w:val="00D64713"/>
    <w:rsid w:val="00D65106"/>
    <w:rsid w:val="00D6587F"/>
    <w:rsid w:val="00D748C0"/>
    <w:rsid w:val="00D75572"/>
    <w:rsid w:val="00D756F3"/>
    <w:rsid w:val="00D75AB4"/>
    <w:rsid w:val="00D75D44"/>
    <w:rsid w:val="00D77240"/>
    <w:rsid w:val="00D77B9B"/>
    <w:rsid w:val="00D8528C"/>
    <w:rsid w:val="00D90F6F"/>
    <w:rsid w:val="00D91631"/>
    <w:rsid w:val="00D92C3F"/>
    <w:rsid w:val="00D95ABD"/>
    <w:rsid w:val="00DA0AD9"/>
    <w:rsid w:val="00DA2AF3"/>
    <w:rsid w:val="00DB0721"/>
    <w:rsid w:val="00DB0F96"/>
    <w:rsid w:val="00DB13BB"/>
    <w:rsid w:val="00DB1641"/>
    <w:rsid w:val="00DB1908"/>
    <w:rsid w:val="00DB3E9A"/>
    <w:rsid w:val="00DB51C1"/>
    <w:rsid w:val="00DB64E9"/>
    <w:rsid w:val="00DB6C60"/>
    <w:rsid w:val="00DC1B11"/>
    <w:rsid w:val="00DC1BFD"/>
    <w:rsid w:val="00DC52BA"/>
    <w:rsid w:val="00DC604E"/>
    <w:rsid w:val="00DC63D7"/>
    <w:rsid w:val="00DC744A"/>
    <w:rsid w:val="00DC7BC9"/>
    <w:rsid w:val="00DC7E64"/>
    <w:rsid w:val="00DD5668"/>
    <w:rsid w:val="00DD578F"/>
    <w:rsid w:val="00DD5EA6"/>
    <w:rsid w:val="00DE3211"/>
    <w:rsid w:val="00DE7110"/>
    <w:rsid w:val="00DF3EE6"/>
    <w:rsid w:val="00DF46CE"/>
    <w:rsid w:val="00DF7259"/>
    <w:rsid w:val="00E01896"/>
    <w:rsid w:val="00E02BE0"/>
    <w:rsid w:val="00E02FAE"/>
    <w:rsid w:val="00E04E1A"/>
    <w:rsid w:val="00E15897"/>
    <w:rsid w:val="00E15A5B"/>
    <w:rsid w:val="00E170CA"/>
    <w:rsid w:val="00E1736B"/>
    <w:rsid w:val="00E20166"/>
    <w:rsid w:val="00E218D6"/>
    <w:rsid w:val="00E21B15"/>
    <w:rsid w:val="00E2338A"/>
    <w:rsid w:val="00E25176"/>
    <w:rsid w:val="00E26BD7"/>
    <w:rsid w:val="00E311AF"/>
    <w:rsid w:val="00E325FC"/>
    <w:rsid w:val="00E4051F"/>
    <w:rsid w:val="00E415AA"/>
    <w:rsid w:val="00E43887"/>
    <w:rsid w:val="00E5050C"/>
    <w:rsid w:val="00E513D5"/>
    <w:rsid w:val="00E514E9"/>
    <w:rsid w:val="00E5481F"/>
    <w:rsid w:val="00E557FE"/>
    <w:rsid w:val="00E5795C"/>
    <w:rsid w:val="00E57BA2"/>
    <w:rsid w:val="00E629BA"/>
    <w:rsid w:val="00E71AD0"/>
    <w:rsid w:val="00E71E1B"/>
    <w:rsid w:val="00E732F3"/>
    <w:rsid w:val="00E85787"/>
    <w:rsid w:val="00E86624"/>
    <w:rsid w:val="00E928B0"/>
    <w:rsid w:val="00E95652"/>
    <w:rsid w:val="00E95BB3"/>
    <w:rsid w:val="00E967ED"/>
    <w:rsid w:val="00E9795F"/>
    <w:rsid w:val="00EA195C"/>
    <w:rsid w:val="00EA1DF3"/>
    <w:rsid w:val="00EA2303"/>
    <w:rsid w:val="00EA3305"/>
    <w:rsid w:val="00EA3BFD"/>
    <w:rsid w:val="00EA4D6D"/>
    <w:rsid w:val="00EA5A47"/>
    <w:rsid w:val="00EA6992"/>
    <w:rsid w:val="00EB4A3D"/>
    <w:rsid w:val="00EB52D2"/>
    <w:rsid w:val="00EC09F0"/>
    <w:rsid w:val="00EC0C2D"/>
    <w:rsid w:val="00EC4E36"/>
    <w:rsid w:val="00EC73F3"/>
    <w:rsid w:val="00ED049C"/>
    <w:rsid w:val="00ED0DD7"/>
    <w:rsid w:val="00ED213F"/>
    <w:rsid w:val="00ED22E4"/>
    <w:rsid w:val="00ED297E"/>
    <w:rsid w:val="00ED2DB6"/>
    <w:rsid w:val="00ED3E3C"/>
    <w:rsid w:val="00EE01F8"/>
    <w:rsid w:val="00EE0371"/>
    <w:rsid w:val="00EE1A4E"/>
    <w:rsid w:val="00EE53AF"/>
    <w:rsid w:val="00EF04D2"/>
    <w:rsid w:val="00EF0BF2"/>
    <w:rsid w:val="00EF1959"/>
    <w:rsid w:val="00EF20A3"/>
    <w:rsid w:val="00EF321E"/>
    <w:rsid w:val="00EF3B3B"/>
    <w:rsid w:val="00F005FA"/>
    <w:rsid w:val="00F01131"/>
    <w:rsid w:val="00F01BAD"/>
    <w:rsid w:val="00F04503"/>
    <w:rsid w:val="00F04E6E"/>
    <w:rsid w:val="00F0688F"/>
    <w:rsid w:val="00F07418"/>
    <w:rsid w:val="00F07F5C"/>
    <w:rsid w:val="00F10798"/>
    <w:rsid w:val="00F1419E"/>
    <w:rsid w:val="00F16282"/>
    <w:rsid w:val="00F1633E"/>
    <w:rsid w:val="00F1668C"/>
    <w:rsid w:val="00F170AC"/>
    <w:rsid w:val="00F20016"/>
    <w:rsid w:val="00F306A5"/>
    <w:rsid w:val="00F31CC2"/>
    <w:rsid w:val="00F379C6"/>
    <w:rsid w:val="00F44194"/>
    <w:rsid w:val="00F44E73"/>
    <w:rsid w:val="00F45985"/>
    <w:rsid w:val="00F50295"/>
    <w:rsid w:val="00F55639"/>
    <w:rsid w:val="00F56737"/>
    <w:rsid w:val="00F571CA"/>
    <w:rsid w:val="00F60ED1"/>
    <w:rsid w:val="00F619E1"/>
    <w:rsid w:val="00F655CB"/>
    <w:rsid w:val="00F65E26"/>
    <w:rsid w:val="00F70837"/>
    <w:rsid w:val="00F709E5"/>
    <w:rsid w:val="00F7200B"/>
    <w:rsid w:val="00F732FA"/>
    <w:rsid w:val="00F7492E"/>
    <w:rsid w:val="00F74B68"/>
    <w:rsid w:val="00F756EF"/>
    <w:rsid w:val="00F75850"/>
    <w:rsid w:val="00F75BF2"/>
    <w:rsid w:val="00F75E01"/>
    <w:rsid w:val="00F763E1"/>
    <w:rsid w:val="00F7693A"/>
    <w:rsid w:val="00F772E1"/>
    <w:rsid w:val="00F77BC3"/>
    <w:rsid w:val="00F819ED"/>
    <w:rsid w:val="00F83E0F"/>
    <w:rsid w:val="00F83F29"/>
    <w:rsid w:val="00F84FFE"/>
    <w:rsid w:val="00F8704F"/>
    <w:rsid w:val="00F871E6"/>
    <w:rsid w:val="00F90FF2"/>
    <w:rsid w:val="00F92325"/>
    <w:rsid w:val="00F93BAE"/>
    <w:rsid w:val="00F95556"/>
    <w:rsid w:val="00FA163D"/>
    <w:rsid w:val="00FA1991"/>
    <w:rsid w:val="00FA1FD7"/>
    <w:rsid w:val="00FA2247"/>
    <w:rsid w:val="00FA457F"/>
    <w:rsid w:val="00FA527B"/>
    <w:rsid w:val="00FA6212"/>
    <w:rsid w:val="00FA6B5C"/>
    <w:rsid w:val="00FB313A"/>
    <w:rsid w:val="00FB32FE"/>
    <w:rsid w:val="00FB377C"/>
    <w:rsid w:val="00FB3C1B"/>
    <w:rsid w:val="00FC541F"/>
    <w:rsid w:val="00FC708F"/>
    <w:rsid w:val="00FC70E4"/>
    <w:rsid w:val="00FD3C64"/>
    <w:rsid w:val="00FD406B"/>
    <w:rsid w:val="00FD420A"/>
    <w:rsid w:val="00FD4D68"/>
    <w:rsid w:val="00FD7CEE"/>
    <w:rsid w:val="00FE1520"/>
    <w:rsid w:val="00FE1E96"/>
    <w:rsid w:val="00FE5568"/>
    <w:rsid w:val="00FE7D92"/>
    <w:rsid w:val="00FF026F"/>
    <w:rsid w:val="00FF23DA"/>
    <w:rsid w:val="00FF2869"/>
    <w:rsid w:val="00FF29C9"/>
    <w:rsid w:val="00FF362F"/>
    <w:rsid w:val="00FF46FF"/>
    <w:rsid w:val="00FF6853"/>
    <w:rsid w:val="00FF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4FC7E15-FCC9-4E2A-B706-07DD63FE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A42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9706F8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7C0"/>
    <w:pPr>
      <w:ind w:leftChars="200" w:left="480"/>
    </w:pPr>
    <w:rPr>
      <w:rFonts w:ascii="Times New Roman" w:hAnsi="Times New Roman"/>
      <w:szCs w:val="24"/>
    </w:rPr>
  </w:style>
  <w:style w:type="table" w:styleId="a4">
    <w:name w:val="Table Grid"/>
    <w:basedOn w:val="a1"/>
    <w:uiPriority w:val="59"/>
    <w:rsid w:val="00756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F74B6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54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C5478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54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C54783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54783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C54783"/>
    <w:rPr>
      <w:rFonts w:ascii="Cambria" w:eastAsia="新細明體" w:hAnsi="Cambria" w:cs="Times New Roman"/>
      <w:sz w:val="18"/>
      <w:szCs w:val="18"/>
    </w:rPr>
  </w:style>
  <w:style w:type="character" w:styleId="ac">
    <w:name w:val="FollowedHyperlink"/>
    <w:uiPriority w:val="99"/>
    <w:semiHidden/>
    <w:unhideWhenUsed/>
    <w:rsid w:val="00BF08E3"/>
    <w:rPr>
      <w:color w:val="800080"/>
      <w:u w:val="single"/>
    </w:rPr>
  </w:style>
  <w:style w:type="paragraph" w:customStyle="1" w:styleId="ad">
    <w:name w:val="表格內容"/>
    <w:basedOn w:val="a"/>
    <w:rsid w:val="00834797"/>
    <w:pPr>
      <w:suppressLineNumbers/>
      <w:suppressAutoHyphens/>
    </w:pPr>
    <w:rPr>
      <w:rFonts w:ascii="Liberation Serif" w:eastAsia="AR PL UMing TW" w:hAnsi="Liberation Serif" w:cs="Lohit Devanagari"/>
      <w:kern w:val="1"/>
      <w:szCs w:val="24"/>
      <w:lang w:eastAsia="hi-IN" w:bidi="hi-IN"/>
    </w:rPr>
  </w:style>
  <w:style w:type="character" w:styleId="ae">
    <w:name w:val="annotation reference"/>
    <w:uiPriority w:val="99"/>
    <w:semiHidden/>
    <w:unhideWhenUsed/>
    <w:rsid w:val="003E4BD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E4BD5"/>
  </w:style>
  <w:style w:type="character" w:customStyle="1" w:styleId="af0">
    <w:name w:val="註解文字 字元"/>
    <w:link w:val="af"/>
    <w:uiPriority w:val="99"/>
    <w:semiHidden/>
    <w:rsid w:val="003E4BD5"/>
    <w:rPr>
      <w:kern w:val="2"/>
      <w:sz w:val="24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4BD5"/>
    <w:rPr>
      <w:b/>
      <w:bCs/>
    </w:rPr>
  </w:style>
  <w:style w:type="character" w:customStyle="1" w:styleId="af2">
    <w:name w:val="註解主旨 字元"/>
    <w:link w:val="af1"/>
    <w:uiPriority w:val="99"/>
    <w:semiHidden/>
    <w:rsid w:val="003E4BD5"/>
    <w:rPr>
      <w:b/>
      <w:bCs/>
      <w:kern w:val="2"/>
      <w:sz w:val="24"/>
      <w:szCs w:val="22"/>
    </w:rPr>
  </w:style>
  <w:style w:type="paragraph" w:customStyle="1" w:styleId="Default">
    <w:name w:val="Default"/>
    <w:rsid w:val="004517B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3">
    <w:name w:val="No Spacing"/>
    <w:uiPriority w:val="1"/>
    <w:qFormat/>
    <w:rsid w:val="00977547"/>
    <w:pPr>
      <w:widowControl w:val="0"/>
    </w:pPr>
    <w:rPr>
      <w:kern w:val="2"/>
      <w:sz w:val="24"/>
      <w:szCs w:val="22"/>
    </w:rPr>
  </w:style>
  <w:style w:type="character" w:customStyle="1" w:styleId="10">
    <w:name w:val="標題 1 字元"/>
    <w:link w:val="1"/>
    <w:uiPriority w:val="9"/>
    <w:rsid w:val="009706F8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paragraph" w:styleId="Web">
    <w:name w:val="Normal (Web)"/>
    <w:basedOn w:val="a"/>
    <w:uiPriority w:val="99"/>
    <w:unhideWhenUsed/>
    <w:rsid w:val="000C0C0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  <w:lang w:bidi="bo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5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05338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05862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7CE67-D23C-451F-A77D-68A29A968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</dc:creator>
  <cp:keywords/>
  <cp:lastModifiedBy>晸溢郭</cp:lastModifiedBy>
  <cp:revision>2</cp:revision>
  <cp:lastPrinted>2023-11-07T06:41:00Z</cp:lastPrinted>
  <dcterms:created xsi:type="dcterms:W3CDTF">2025-12-19T08:14:00Z</dcterms:created>
  <dcterms:modified xsi:type="dcterms:W3CDTF">2025-12-19T08:14:00Z</dcterms:modified>
</cp:coreProperties>
</file>